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F24876" w14:textId="77777777" w:rsidR="00815F96" w:rsidRDefault="00815F96">
      <w:bookmarkStart w:id="0" w:name="_GoBack"/>
      <w:bookmarkEnd w:id="0"/>
    </w:p>
    <w:p w14:paraId="5B6EB350" w14:textId="77777777" w:rsidR="001611DE" w:rsidRPr="004C6E52" w:rsidRDefault="001611DE" w:rsidP="001611DE">
      <w:pPr>
        <w:spacing w:after="0" w:line="259" w:lineRule="auto"/>
        <w:ind w:right="40" w:firstLine="0"/>
        <w:rPr>
          <w:szCs w:val="24"/>
        </w:rPr>
      </w:pPr>
    </w:p>
    <w:p w14:paraId="40E1F355" w14:textId="77777777" w:rsidR="001611DE" w:rsidRPr="0044796D" w:rsidRDefault="001611DE" w:rsidP="001611DE">
      <w:pPr>
        <w:spacing w:after="2473" w:line="259" w:lineRule="auto"/>
        <w:ind w:firstLine="0"/>
        <w:jc w:val="left"/>
        <w:rPr>
          <w:szCs w:val="24"/>
          <w:lang w:val="en-US"/>
        </w:rPr>
      </w:pPr>
    </w:p>
    <w:p w14:paraId="3740D39A" w14:textId="77777777" w:rsidR="001611DE" w:rsidRPr="004C6E52" w:rsidRDefault="001611DE" w:rsidP="001611DE">
      <w:pPr>
        <w:spacing w:after="259" w:line="216" w:lineRule="auto"/>
        <w:jc w:val="left"/>
        <w:rPr>
          <w:szCs w:val="24"/>
        </w:rPr>
      </w:pPr>
    </w:p>
    <w:p w14:paraId="4D029EF9" w14:textId="77777777" w:rsidR="001611DE" w:rsidRPr="004C6E52" w:rsidRDefault="001611DE" w:rsidP="001611DE">
      <w:pPr>
        <w:spacing w:after="259" w:line="216" w:lineRule="auto"/>
        <w:jc w:val="left"/>
        <w:rPr>
          <w:szCs w:val="24"/>
        </w:rPr>
      </w:pPr>
    </w:p>
    <w:p w14:paraId="7899A31A" w14:textId="694D72D6" w:rsidR="001611DE" w:rsidRPr="004C6E52" w:rsidRDefault="001611DE" w:rsidP="001611DE">
      <w:pPr>
        <w:jc w:val="center"/>
      </w:pPr>
      <w:r w:rsidRPr="004C6E52">
        <w:t xml:space="preserve">Руководство </w:t>
      </w:r>
      <w:r w:rsidR="00BA172A">
        <w:t>администратора</w:t>
      </w:r>
      <w:r w:rsidRPr="004C6E52">
        <w:t xml:space="preserve"> на систему</w:t>
      </w:r>
    </w:p>
    <w:p w14:paraId="391304D2" w14:textId="5A368094" w:rsidR="001611DE" w:rsidRPr="00E417D2" w:rsidRDefault="001611DE" w:rsidP="001611DE">
      <w:pPr>
        <w:jc w:val="center"/>
        <w:rPr>
          <w:b/>
          <w:bCs/>
        </w:rPr>
      </w:pPr>
      <w:r w:rsidRPr="00E417D2">
        <w:rPr>
          <w:b/>
          <w:bCs/>
        </w:rPr>
        <w:t xml:space="preserve">«Кабинет </w:t>
      </w:r>
      <w:r w:rsidR="00E364E5">
        <w:rPr>
          <w:b/>
          <w:bCs/>
        </w:rPr>
        <w:t>Агента</w:t>
      </w:r>
      <w:r w:rsidRPr="00E417D2">
        <w:rPr>
          <w:b/>
          <w:bCs/>
        </w:rPr>
        <w:t xml:space="preserve"> Автолизинга»</w:t>
      </w:r>
    </w:p>
    <w:p w14:paraId="29ACC72E" w14:textId="77777777" w:rsidR="001611DE" w:rsidRPr="004C6E52" w:rsidRDefault="001611DE" w:rsidP="001611DE">
      <w:pPr>
        <w:spacing w:after="259" w:line="216" w:lineRule="auto"/>
        <w:jc w:val="left"/>
        <w:rPr>
          <w:szCs w:val="24"/>
        </w:rPr>
      </w:pPr>
    </w:p>
    <w:p w14:paraId="6461EFD9" w14:textId="77777777" w:rsidR="001611DE" w:rsidRPr="004C6E52" w:rsidRDefault="001611DE" w:rsidP="001611DE">
      <w:pPr>
        <w:spacing w:after="259" w:line="216" w:lineRule="auto"/>
        <w:jc w:val="left"/>
        <w:rPr>
          <w:szCs w:val="24"/>
        </w:rPr>
      </w:pPr>
    </w:p>
    <w:p w14:paraId="1C3B4441" w14:textId="77777777" w:rsidR="001611DE" w:rsidRPr="004C6E52" w:rsidRDefault="001611DE" w:rsidP="001611DE">
      <w:pPr>
        <w:spacing w:after="259" w:line="216" w:lineRule="auto"/>
        <w:jc w:val="left"/>
        <w:rPr>
          <w:szCs w:val="24"/>
        </w:rPr>
      </w:pPr>
    </w:p>
    <w:p w14:paraId="54D5463F" w14:textId="77777777" w:rsidR="001611DE" w:rsidRPr="00E87D98" w:rsidRDefault="001611DE" w:rsidP="00BA2E6F">
      <w:pPr>
        <w:spacing w:after="259" w:line="216" w:lineRule="auto"/>
        <w:ind w:firstLine="0"/>
        <w:jc w:val="left"/>
        <w:rPr>
          <w:szCs w:val="24"/>
        </w:rPr>
      </w:pPr>
    </w:p>
    <w:p w14:paraId="14F4B3A2" w14:textId="77777777" w:rsidR="001611DE" w:rsidRPr="004C6E52" w:rsidRDefault="001611DE" w:rsidP="001611DE">
      <w:pPr>
        <w:spacing w:after="259" w:line="216" w:lineRule="auto"/>
        <w:jc w:val="left"/>
        <w:rPr>
          <w:szCs w:val="24"/>
        </w:rPr>
      </w:pPr>
    </w:p>
    <w:p w14:paraId="0A9C120A" w14:textId="77777777" w:rsidR="001611DE" w:rsidRPr="004C6E52" w:rsidRDefault="001611DE" w:rsidP="001611DE">
      <w:pPr>
        <w:jc w:val="right"/>
      </w:pPr>
      <w:r w:rsidRPr="004C6E52">
        <w:t xml:space="preserve">Правообладатель: </w:t>
      </w:r>
      <w:r>
        <w:t>АО</w:t>
      </w:r>
      <w:r w:rsidRPr="004C6E52">
        <w:t xml:space="preserve"> ВТБ Лизинг</w:t>
      </w:r>
    </w:p>
    <w:p w14:paraId="206CC85A" w14:textId="77777777" w:rsidR="001611DE" w:rsidRPr="004C6E52" w:rsidRDefault="001611DE" w:rsidP="001611DE">
      <w:pPr>
        <w:jc w:val="right"/>
      </w:pPr>
      <w:r w:rsidRPr="004C6E52">
        <w:t xml:space="preserve">Юридический адрес: РФ, 109147, г. Москва, </w:t>
      </w:r>
    </w:p>
    <w:p w14:paraId="084ED973" w14:textId="77777777" w:rsidR="001611DE" w:rsidRPr="004C6E52" w:rsidRDefault="001611DE" w:rsidP="001611DE">
      <w:pPr>
        <w:jc w:val="right"/>
      </w:pPr>
      <w:r w:rsidRPr="004C6E52">
        <w:t>ул. Воронцовская, д. 43, строение 1</w:t>
      </w:r>
    </w:p>
    <w:p w14:paraId="53F8BF75" w14:textId="77777777" w:rsidR="001611DE" w:rsidRPr="004C6E52" w:rsidRDefault="001611DE" w:rsidP="001611DE">
      <w:pPr>
        <w:ind w:firstLine="0"/>
        <w:jc w:val="center"/>
        <w:rPr>
          <w:szCs w:val="24"/>
        </w:rPr>
      </w:pPr>
    </w:p>
    <w:p w14:paraId="08D5CB91" w14:textId="77777777" w:rsidR="001611DE" w:rsidRPr="004C6E52" w:rsidRDefault="001611DE" w:rsidP="001611DE">
      <w:pPr>
        <w:ind w:firstLine="0"/>
        <w:jc w:val="center"/>
        <w:rPr>
          <w:szCs w:val="24"/>
        </w:rPr>
      </w:pPr>
    </w:p>
    <w:p w14:paraId="0CEF27E9" w14:textId="77777777" w:rsidR="001611DE" w:rsidRPr="004C6E52" w:rsidRDefault="001611DE" w:rsidP="001611DE">
      <w:pPr>
        <w:ind w:firstLine="0"/>
        <w:jc w:val="center"/>
        <w:rPr>
          <w:szCs w:val="24"/>
        </w:rPr>
      </w:pPr>
    </w:p>
    <w:p w14:paraId="4DDACBE4" w14:textId="77777777" w:rsidR="001611DE" w:rsidRPr="004C6E52" w:rsidRDefault="001611DE" w:rsidP="001611DE">
      <w:pPr>
        <w:ind w:firstLine="0"/>
        <w:jc w:val="center"/>
        <w:rPr>
          <w:szCs w:val="24"/>
        </w:rPr>
      </w:pPr>
    </w:p>
    <w:p w14:paraId="5DCCD726" w14:textId="77777777" w:rsidR="001611DE" w:rsidRPr="004C6E52" w:rsidRDefault="001611DE" w:rsidP="001611DE">
      <w:pPr>
        <w:ind w:firstLine="0"/>
        <w:jc w:val="center"/>
        <w:rPr>
          <w:szCs w:val="24"/>
        </w:rPr>
      </w:pPr>
    </w:p>
    <w:p w14:paraId="01DB0A45" w14:textId="1EB26A31" w:rsidR="00AC2374" w:rsidRPr="00E87D98" w:rsidRDefault="001611DE" w:rsidP="0009741D">
      <w:pPr>
        <w:spacing w:after="259" w:line="216" w:lineRule="auto"/>
        <w:ind w:left="142" w:firstLine="0"/>
        <w:jc w:val="center"/>
        <w:rPr>
          <w:szCs w:val="24"/>
        </w:rPr>
      </w:pPr>
      <w:r w:rsidRPr="004C6E52">
        <w:rPr>
          <w:szCs w:val="24"/>
        </w:rPr>
        <w:t xml:space="preserve">Москва </w:t>
      </w:r>
      <w:r w:rsidRPr="004C6E52">
        <w:rPr>
          <w:szCs w:val="24"/>
        </w:rPr>
        <w:fldChar w:fldCharType="begin"/>
      </w:r>
      <w:r w:rsidRPr="004C6E52">
        <w:rPr>
          <w:szCs w:val="24"/>
        </w:rPr>
        <w:instrText xml:space="preserve"> SAVEDATE \@ "yyyy 'г.'" \* MERGEFORMAT </w:instrText>
      </w:r>
      <w:r w:rsidRPr="004C6E52">
        <w:rPr>
          <w:szCs w:val="24"/>
        </w:rPr>
        <w:fldChar w:fldCharType="separate"/>
      </w:r>
      <w:r w:rsidR="00371FB9">
        <w:rPr>
          <w:noProof/>
          <w:szCs w:val="24"/>
        </w:rPr>
        <w:t>2026 г.</w:t>
      </w:r>
      <w:r w:rsidRPr="004C6E52">
        <w:rPr>
          <w:szCs w:val="24"/>
        </w:rPr>
        <w:fldChar w:fldCharType="end"/>
      </w:r>
    </w:p>
    <w:p w14:paraId="7BF5EE2B" w14:textId="77777777" w:rsidR="00B665FB" w:rsidRDefault="00B665FB" w:rsidP="007D4570">
      <w:pPr>
        <w:rPr>
          <w:rFonts w:asciiTheme="minorHAnsi" w:hAnsiTheme="minorHAnsi"/>
          <w:b/>
          <w:color w:val="auto"/>
          <w:sz w:val="22"/>
        </w:rPr>
      </w:pPr>
    </w:p>
    <w:p w14:paraId="16318E2B" w14:textId="04F31193" w:rsidR="00AC2374" w:rsidRDefault="00914802" w:rsidP="007D4570">
      <w:r w:rsidRPr="004C6E52">
        <w:t>Содержание</w:t>
      </w:r>
    </w:p>
    <w:sdt>
      <w:sdtPr>
        <w:rPr>
          <w:color w:val="000000"/>
          <w:szCs w:val="24"/>
        </w:rPr>
        <w:id w:val="-386574299"/>
        <w:docPartObj>
          <w:docPartGallery w:val="Table of Contents"/>
        </w:docPartObj>
      </w:sdtPr>
      <w:sdtEndPr>
        <w:rPr>
          <w:color w:val="000000" w:themeColor="text1"/>
          <w:szCs w:val="22"/>
        </w:rPr>
      </w:sdtEndPr>
      <w:sdtContent>
        <w:p w14:paraId="12BEC880" w14:textId="1C0EB887" w:rsidR="002B3F93" w:rsidRDefault="00EE1929">
          <w:pPr>
            <w:pStyle w:val="12"/>
            <w:rPr>
              <w:rFonts w:asciiTheme="minorHAnsi" w:hAnsiTheme="minorHAnsi" w:cstheme="minorBidi"/>
              <w:noProof/>
              <w:color w:val="auto"/>
              <w:sz w:val="22"/>
            </w:rPr>
          </w:pPr>
          <w:r>
            <w:rPr>
              <w:szCs w:val="24"/>
            </w:rPr>
            <w:fldChar w:fldCharType="begin"/>
          </w:r>
          <w:r>
            <w:rPr>
              <w:szCs w:val="24"/>
            </w:rPr>
            <w:instrText xml:space="preserve"> TOC \o "1-3" \h \z \u </w:instrText>
          </w:r>
          <w:r>
            <w:rPr>
              <w:szCs w:val="24"/>
            </w:rPr>
            <w:fldChar w:fldCharType="separate"/>
          </w:r>
          <w:hyperlink w:anchor="_Toc240581265" w:history="1">
            <w:r w:rsidR="002B3F93" w:rsidRPr="00F86A9B">
              <w:rPr>
                <w:rStyle w:val="af1"/>
                <w:noProof/>
                <w:lang w:val="en-US"/>
              </w:rPr>
              <w:t>1.</w:t>
            </w:r>
            <w:r w:rsidR="002B3F93">
              <w:rPr>
                <w:rFonts w:asciiTheme="minorHAnsi" w:hAnsiTheme="minorHAnsi" w:cstheme="minorBidi"/>
                <w:noProof/>
                <w:color w:val="auto"/>
                <w:sz w:val="22"/>
              </w:rPr>
              <w:tab/>
            </w:r>
            <w:r w:rsidR="002B3F93" w:rsidRPr="00F86A9B">
              <w:rPr>
                <w:rStyle w:val="af1"/>
                <w:noProof/>
              </w:rPr>
              <w:t>Глоссарий</w:t>
            </w:r>
            <w:r w:rsidR="002B3F93">
              <w:rPr>
                <w:noProof/>
                <w:webHidden/>
              </w:rPr>
              <w:tab/>
            </w:r>
            <w:r w:rsidR="002B3F93">
              <w:rPr>
                <w:noProof/>
                <w:webHidden/>
              </w:rPr>
              <w:fldChar w:fldCharType="begin"/>
            </w:r>
            <w:r w:rsidR="002B3F93">
              <w:rPr>
                <w:noProof/>
                <w:webHidden/>
              </w:rPr>
              <w:instrText xml:space="preserve"> PAGEREF _Toc240581265 \h </w:instrText>
            </w:r>
            <w:r w:rsidR="002B3F93">
              <w:rPr>
                <w:noProof/>
                <w:webHidden/>
              </w:rPr>
            </w:r>
            <w:r w:rsidR="002B3F93">
              <w:rPr>
                <w:noProof/>
                <w:webHidden/>
              </w:rPr>
              <w:fldChar w:fldCharType="separate"/>
            </w:r>
            <w:r w:rsidR="002B3F93">
              <w:rPr>
                <w:noProof/>
                <w:webHidden/>
              </w:rPr>
              <w:t>3</w:t>
            </w:r>
            <w:r w:rsidR="002B3F93">
              <w:rPr>
                <w:noProof/>
                <w:webHidden/>
              </w:rPr>
              <w:fldChar w:fldCharType="end"/>
            </w:r>
          </w:hyperlink>
        </w:p>
        <w:p w14:paraId="3C1E83E8" w14:textId="12B5874D" w:rsidR="002B3F93" w:rsidRDefault="00371FB9">
          <w:pPr>
            <w:pStyle w:val="12"/>
            <w:rPr>
              <w:rFonts w:asciiTheme="minorHAnsi" w:hAnsiTheme="minorHAnsi" w:cstheme="minorBidi"/>
              <w:noProof/>
              <w:color w:val="auto"/>
              <w:sz w:val="22"/>
            </w:rPr>
          </w:pPr>
          <w:hyperlink w:anchor="_Toc240581266" w:history="1">
            <w:r w:rsidR="002B3F93" w:rsidRPr="00F86A9B">
              <w:rPr>
                <w:rStyle w:val="af1"/>
                <w:noProof/>
              </w:rPr>
              <w:t>2.</w:t>
            </w:r>
            <w:r w:rsidR="002B3F93">
              <w:rPr>
                <w:rFonts w:asciiTheme="minorHAnsi" w:hAnsiTheme="minorHAnsi" w:cstheme="minorBidi"/>
                <w:noProof/>
                <w:color w:val="auto"/>
                <w:sz w:val="22"/>
              </w:rPr>
              <w:tab/>
            </w:r>
            <w:r w:rsidR="002B3F93" w:rsidRPr="00F86A9B">
              <w:rPr>
                <w:rStyle w:val="af1"/>
                <w:noProof/>
              </w:rPr>
              <w:t>Общая информация</w:t>
            </w:r>
            <w:r w:rsidR="002B3F93">
              <w:rPr>
                <w:noProof/>
                <w:webHidden/>
              </w:rPr>
              <w:tab/>
            </w:r>
            <w:r w:rsidR="002B3F93">
              <w:rPr>
                <w:noProof/>
                <w:webHidden/>
              </w:rPr>
              <w:fldChar w:fldCharType="begin"/>
            </w:r>
            <w:r w:rsidR="002B3F93">
              <w:rPr>
                <w:noProof/>
                <w:webHidden/>
              </w:rPr>
              <w:instrText xml:space="preserve"> PAGEREF _Toc240581266 \h </w:instrText>
            </w:r>
            <w:r w:rsidR="002B3F93">
              <w:rPr>
                <w:noProof/>
                <w:webHidden/>
              </w:rPr>
            </w:r>
            <w:r w:rsidR="002B3F93">
              <w:rPr>
                <w:noProof/>
                <w:webHidden/>
              </w:rPr>
              <w:fldChar w:fldCharType="separate"/>
            </w:r>
            <w:r w:rsidR="002B3F93">
              <w:rPr>
                <w:noProof/>
                <w:webHidden/>
              </w:rPr>
              <w:t>5</w:t>
            </w:r>
            <w:r w:rsidR="002B3F93">
              <w:rPr>
                <w:noProof/>
                <w:webHidden/>
              </w:rPr>
              <w:fldChar w:fldCharType="end"/>
            </w:r>
          </w:hyperlink>
        </w:p>
        <w:p w14:paraId="79B737F7" w14:textId="0CBF6D5D" w:rsidR="002B3F93" w:rsidRDefault="00371FB9">
          <w:pPr>
            <w:pStyle w:val="12"/>
            <w:rPr>
              <w:rFonts w:asciiTheme="minorHAnsi" w:hAnsiTheme="minorHAnsi" w:cstheme="minorBidi"/>
              <w:noProof/>
              <w:color w:val="auto"/>
              <w:sz w:val="22"/>
            </w:rPr>
          </w:pPr>
          <w:hyperlink w:anchor="_Toc240581267" w:history="1">
            <w:r w:rsidR="002B3F93" w:rsidRPr="00F86A9B">
              <w:rPr>
                <w:rStyle w:val="af1"/>
                <w:noProof/>
              </w:rPr>
              <w:t>3.</w:t>
            </w:r>
            <w:r w:rsidR="002B3F93">
              <w:rPr>
                <w:rFonts w:asciiTheme="minorHAnsi" w:hAnsiTheme="minorHAnsi" w:cstheme="minorBidi"/>
                <w:noProof/>
                <w:color w:val="auto"/>
                <w:sz w:val="22"/>
              </w:rPr>
              <w:tab/>
            </w:r>
            <w:r w:rsidR="002B3F93" w:rsidRPr="00F86A9B">
              <w:rPr>
                <w:rStyle w:val="af1"/>
                <w:noProof/>
              </w:rPr>
              <w:t>Начало работы</w:t>
            </w:r>
            <w:r w:rsidR="002B3F93">
              <w:rPr>
                <w:noProof/>
                <w:webHidden/>
              </w:rPr>
              <w:tab/>
            </w:r>
            <w:r w:rsidR="002B3F93">
              <w:rPr>
                <w:noProof/>
                <w:webHidden/>
              </w:rPr>
              <w:fldChar w:fldCharType="begin"/>
            </w:r>
            <w:r w:rsidR="002B3F93">
              <w:rPr>
                <w:noProof/>
                <w:webHidden/>
              </w:rPr>
              <w:instrText xml:space="preserve"> PAGEREF _Toc240581267 \h </w:instrText>
            </w:r>
            <w:r w:rsidR="002B3F93">
              <w:rPr>
                <w:noProof/>
                <w:webHidden/>
              </w:rPr>
            </w:r>
            <w:r w:rsidR="002B3F93">
              <w:rPr>
                <w:noProof/>
                <w:webHidden/>
              </w:rPr>
              <w:fldChar w:fldCharType="separate"/>
            </w:r>
            <w:r w:rsidR="002B3F93">
              <w:rPr>
                <w:noProof/>
                <w:webHidden/>
              </w:rPr>
              <w:t>6</w:t>
            </w:r>
            <w:r w:rsidR="002B3F93">
              <w:rPr>
                <w:noProof/>
                <w:webHidden/>
              </w:rPr>
              <w:fldChar w:fldCharType="end"/>
            </w:r>
          </w:hyperlink>
        </w:p>
        <w:p w14:paraId="04EAF306" w14:textId="3855043C" w:rsidR="002B3F93" w:rsidRDefault="00371FB9">
          <w:pPr>
            <w:pStyle w:val="12"/>
            <w:rPr>
              <w:rFonts w:asciiTheme="minorHAnsi" w:hAnsiTheme="minorHAnsi" w:cstheme="minorBidi"/>
              <w:noProof/>
              <w:color w:val="auto"/>
              <w:sz w:val="22"/>
            </w:rPr>
          </w:pPr>
          <w:hyperlink w:anchor="_Toc240581268" w:history="1">
            <w:r w:rsidR="002B3F93" w:rsidRPr="00F86A9B">
              <w:rPr>
                <w:rStyle w:val="af1"/>
                <w:noProof/>
              </w:rPr>
              <w:t>4.</w:t>
            </w:r>
            <w:r w:rsidR="002B3F93">
              <w:rPr>
                <w:rFonts w:asciiTheme="minorHAnsi" w:hAnsiTheme="minorHAnsi" w:cstheme="minorBidi"/>
                <w:noProof/>
                <w:color w:val="auto"/>
                <w:sz w:val="22"/>
              </w:rPr>
              <w:tab/>
            </w:r>
            <w:r w:rsidR="002B3F93" w:rsidRPr="00F86A9B">
              <w:rPr>
                <w:rStyle w:val="af1"/>
                <w:noProof/>
              </w:rPr>
              <w:t>Модуль «База знаний»</w:t>
            </w:r>
            <w:r w:rsidR="002B3F93">
              <w:rPr>
                <w:noProof/>
                <w:webHidden/>
              </w:rPr>
              <w:tab/>
            </w:r>
            <w:r w:rsidR="002B3F93">
              <w:rPr>
                <w:noProof/>
                <w:webHidden/>
              </w:rPr>
              <w:fldChar w:fldCharType="begin"/>
            </w:r>
            <w:r w:rsidR="002B3F93">
              <w:rPr>
                <w:noProof/>
                <w:webHidden/>
              </w:rPr>
              <w:instrText xml:space="preserve"> PAGEREF _Toc240581268 \h </w:instrText>
            </w:r>
            <w:r w:rsidR="002B3F93">
              <w:rPr>
                <w:noProof/>
                <w:webHidden/>
              </w:rPr>
            </w:r>
            <w:r w:rsidR="002B3F93">
              <w:rPr>
                <w:noProof/>
                <w:webHidden/>
              </w:rPr>
              <w:fldChar w:fldCharType="separate"/>
            </w:r>
            <w:r w:rsidR="002B3F93">
              <w:rPr>
                <w:noProof/>
                <w:webHidden/>
              </w:rPr>
              <w:t>7</w:t>
            </w:r>
            <w:r w:rsidR="002B3F93">
              <w:rPr>
                <w:noProof/>
                <w:webHidden/>
              </w:rPr>
              <w:fldChar w:fldCharType="end"/>
            </w:r>
          </w:hyperlink>
        </w:p>
        <w:p w14:paraId="4479DD0F" w14:textId="090742CE" w:rsidR="002B3F93" w:rsidRDefault="00371FB9">
          <w:pPr>
            <w:pStyle w:val="21"/>
            <w:rPr>
              <w:rFonts w:asciiTheme="minorHAnsi" w:hAnsiTheme="minorHAnsi" w:cstheme="minorBidi"/>
              <w:noProof/>
              <w:color w:val="auto"/>
              <w:sz w:val="22"/>
            </w:rPr>
          </w:pPr>
          <w:hyperlink w:anchor="_Toc240581269" w:history="1">
            <w:r w:rsidR="002B3F93" w:rsidRPr="00F86A9B">
              <w:rPr>
                <w:rStyle w:val="af1"/>
                <w:noProof/>
                <w:lang w:val="en-US"/>
              </w:rPr>
              <w:t>4.1.</w:t>
            </w:r>
            <w:r w:rsidR="002B3F93" w:rsidRPr="00F86A9B">
              <w:rPr>
                <w:rStyle w:val="af1"/>
                <w:noProof/>
              </w:rPr>
              <w:t xml:space="preserve"> Главная</w:t>
            </w:r>
            <w:r w:rsidR="002B3F93">
              <w:rPr>
                <w:noProof/>
                <w:webHidden/>
              </w:rPr>
              <w:tab/>
            </w:r>
            <w:r w:rsidR="002B3F93">
              <w:rPr>
                <w:noProof/>
                <w:webHidden/>
              </w:rPr>
              <w:fldChar w:fldCharType="begin"/>
            </w:r>
            <w:r w:rsidR="002B3F93">
              <w:rPr>
                <w:noProof/>
                <w:webHidden/>
              </w:rPr>
              <w:instrText xml:space="preserve"> PAGEREF _Toc240581269 \h </w:instrText>
            </w:r>
            <w:r w:rsidR="002B3F93">
              <w:rPr>
                <w:noProof/>
                <w:webHidden/>
              </w:rPr>
            </w:r>
            <w:r w:rsidR="002B3F93">
              <w:rPr>
                <w:noProof/>
                <w:webHidden/>
              </w:rPr>
              <w:fldChar w:fldCharType="separate"/>
            </w:r>
            <w:r w:rsidR="002B3F93">
              <w:rPr>
                <w:noProof/>
                <w:webHidden/>
              </w:rPr>
              <w:t>7</w:t>
            </w:r>
            <w:r w:rsidR="002B3F93">
              <w:rPr>
                <w:noProof/>
                <w:webHidden/>
              </w:rPr>
              <w:fldChar w:fldCharType="end"/>
            </w:r>
          </w:hyperlink>
        </w:p>
        <w:p w14:paraId="122264EA" w14:textId="73597E14" w:rsidR="002B3F93" w:rsidRDefault="00371FB9">
          <w:pPr>
            <w:pStyle w:val="21"/>
            <w:rPr>
              <w:rFonts w:asciiTheme="minorHAnsi" w:hAnsiTheme="minorHAnsi" w:cstheme="minorBidi"/>
              <w:noProof/>
              <w:color w:val="auto"/>
              <w:sz w:val="22"/>
            </w:rPr>
          </w:pPr>
          <w:hyperlink w:anchor="_Toc240581270" w:history="1">
            <w:r w:rsidR="002B3F93" w:rsidRPr="00F86A9B">
              <w:rPr>
                <w:rStyle w:val="af1"/>
                <w:noProof/>
                <w:lang w:val="en-US"/>
              </w:rPr>
              <w:t>4.2.</w:t>
            </w:r>
            <w:r w:rsidR="002B3F93" w:rsidRPr="00F86A9B">
              <w:rPr>
                <w:rStyle w:val="af1"/>
                <w:noProof/>
              </w:rPr>
              <w:t xml:space="preserve"> База знаний</w:t>
            </w:r>
            <w:r w:rsidR="002B3F93">
              <w:rPr>
                <w:noProof/>
                <w:webHidden/>
              </w:rPr>
              <w:tab/>
            </w:r>
            <w:r w:rsidR="002B3F93">
              <w:rPr>
                <w:noProof/>
                <w:webHidden/>
              </w:rPr>
              <w:fldChar w:fldCharType="begin"/>
            </w:r>
            <w:r w:rsidR="002B3F93">
              <w:rPr>
                <w:noProof/>
                <w:webHidden/>
              </w:rPr>
              <w:instrText xml:space="preserve"> PAGEREF _Toc240581270 \h </w:instrText>
            </w:r>
            <w:r w:rsidR="002B3F93">
              <w:rPr>
                <w:noProof/>
                <w:webHidden/>
              </w:rPr>
            </w:r>
            <w:r w:rsidR="002B3F93">
              <w:rPr>
                <w:noProof/>
                <w:webHidden/>
              </w:rPr>
              <w:fldChar w:fldCharType="separate"/>
            </w:r>
            <w:r w:rsidR="002B3F93">
              <w:rPr>
                <w:noProof/>
                <w:webHidden/>
              </w:rPr>
              <w:t>8</w:t>
            </w:r>
            <w:r w:rsidR="002B3F93">
              <w:rPr>
                <w:noProof/>
                <w:webHidden/>
              </w:rPr>
              <w:fldChar w:fldCharType="end"/>
            </w:r>
          </w:hyperlink>
        </w:p>
        <w:p w14:paraId="4C861E07" w14:textId="4B431A81" w:rsidR="002B3F93" w:rsidRDefault="00371FB9">
          <w:pPr>
            <w:pStyle w:val="31"/>
            <w:rPr>
              <w:rFonts w:asciiTheme="minorHAnsi" w:hAnsiTheme="minorHAnsi" w:cstheme="minorBidi"/>
              <w:noProof/>
              <w:color w:val="auto"/>
              <w:sz w:val="22"/>
            </w:rPr>
          </w:pPr>
          <w:hyperlink w:anchor="_Toc240581271" w:history="1">
            <w:r w:rsidR="002B3F93" w:rsidRPr="00F86A9B">
              <w:rPr>
                <w:rStyle w:val="af1"/>
                <w:rFonts w:eastAsiaTheme="minorHAnsi"/>
                <w:noProof/>
              </w:rPr>
              <w:t>4.2.1.</w:t>
            </w:r>
            <w:r w:rsidR="002B3F93">
              <w:rPr>
                <w:rFonts w:asciiTheme="minorHAnsi" w:hAnsiTheme="minorHAnsi" w:cstheme="minorBidi"/>
                <w:noProof/>
                <w:color w:val="auto"/>
                <w:sz w:val="22"/>
              </w:rPr>
              <w:tab/>
            </w:r>
            <w:r w:rsidR="002B3F93" w:rsidRPr="00F86A9B">
              <w:rPr>
                <w:rStyle w:val="af1"/>
                <w:rFonts w:eastAsia="Roboto"/>
                <w:noProof/>
              </w:rPr>
              <w:t>Просмотр базы знаний</w:t>
            </w:r>
            <w:r w:rsidR="002B3F93">
              <w:rPr>
                <w:noProof/>
                <w:webHidden/>
              </w:rPr>
              <w:tab/>
            </w:r>
            <w:r w:rsidR="002B3F93">
              <w:rPr>
                <w:noProof/>
                <w:webHidden/>
              </w:rPr>
              <w:fldChar w:fldCharType="begin"/>
            </w:r>
            <w:r w:rsidR="002B3F93">
              <w:rPr>
                <w:noProof/>
                <w:webHidden/>
              </w:rPr>
              <w:instrText xml:space="preserve"> PAGEREF _Toc240581271 \h </w:instrText>
            </w:r>
            <w:r w:rsidR="002B3F93">
              <w:rPr>
                <w:noProof/>
                <w:webHidden/>
              </w:rPr>
            </w:r>
            <w:r w:rsidR="002B3F93">
              <w:rPr>
                <w:noProof/>
                <w:webHidden/>
              </w:rPr>
              <w:fldChar w:fldCharType="separate"/>
            </w:r>
            <w:r w:rsidR="002B3F93">
              <w:rPr>
                <w:noProof/>
                <w:webHidden/>
              </w:rPr>
              <w:t>8</w:t>
            </w:r>
            <w:r w:rsidR="002B3F93">
              <w:rPr>
                <w:noProof/>
                <w:webHidden/>
              </w:rPr>
              <w:fldChar w:fldCharType="end"/>
            </w:r>
          </w:hyperlink>
        </w:p>
        <w:p w14:paraId="503AD526" w14:textId="05D34424" w:rsidR="002B3F93" w:rsidRDefault="00371FB9">
          <w:pPr>
            <w:pStyle w:val="31"/>
            <w:rPr>
              <w:rFonts w:asciiTheme="minorHAnsi" w:hAnsiTheme="minorHAnsi" w:cstheme="minorBidi"/>
              <w:noProof/>
              <w:color w:val="auto"/>
              <w:sz w:val="22"/>
            </w:rPr>
          </w:pPr>
          <w:hyperlink w:anchor="_Toc240581272" w:history="1">
            <w:r w:rsidR="002B3F93" w:rsidRPr="00F86A9B">
              <w:rPr>
                <w:rStyle w:val="af1"/>
                <w:noProof/>
              </w:rPr>
              <w:t>4.2.2.</w:t>
            </w:r>
            <w:r w:rsidR="002B3F93">
              <w:rPr>
                <w:rFonts w:asciiTheme="minorHAnsi" w:hAnsiTheme="minorHAnsi" w:cstheme="minorBidi"/>
                <w:noProof/>
                <w:color w:val="auto"/>
                <w:sz w:val="22"/>
              </w:rPr>
              <w:tab/>
            </w:r>
            <w:r w:rsidR="002B3F93" w:rsidRPr="00F86A9B">
              <w:rPr>
                <w:rStyle w:val="af1"/>
                <w:noProof/>
              </w:rPr>
              <w:t>Управление категориями</w:t>
            </w:r>
            <w:r w:rsidR="002B3F93">
              <w:rPr>
                <w:noProof/>
                <w:webHidden/>
              </w:rPr>
              <w:tab/>
            </w:r>
            <w:r w:rsidR="002B3F93">
              <w:rPr>
                <w:noProof/>
                <w:webHidden/>
              </w:rPr>
              <w:fldChar w:fldCharType="begin"/>
            </w:r>
            <w:r w:rsidR="002B3F93">
              <w:rPr>
                <w:noProof/>
                <w:webHidden/>
              </w:rPr>
              <w:instrText xml:space="preserve"> PAGEREF _Toc240581272 \h </w:instrText>
            </w:r>
            <w:r w:rsidR="002B3F93">
              <w:rPr>
                <w:noProof/>
                <w:webHidden/>
              </w:rPr>
            </w:r>
            <w:r w:rsidR="002B3F93">
              <w:rPr>
                <w:noProof/>
                <w:webHidden/>
              </w:rPr>
              <w:fldChar w:fldCharType="separate"/>
            </w:r>
            <w:r w:rsidR="002B3F93">
              <w:rPr>
                <w:noProof/>
                <w:webHidden/>
              </w:rPr>
              <w:t>9</w:t>
            </w:r>
            <w:r w:rsidR="002B3F93">
              <w:rPr>
                <w:noProof/>
                <w:webHidden/>
              </w:rPr>
              <w:fldChar w:fldCharType="end"/>
            </w:r>
          </w:hyperlink>
        </w:p>
        <w:p w14:paraId="7C0FEE24" w14:textId="5A8D57B4" w:rsidR="002B3F93" w:rsidRDefault="00371FB9">
          <w:pPr>
            <w:pStyle w:val="31"/>
            <w:rPr>
              <w:rFonts w:asciiTheme="minorHAnsi" w:hAnsiTheme="minorHAnsi" w:cstheme="minorBidi"/>
              <w:noProof/>
              <w:color w:val="auto"/>
              <w:sz w:val="22"/>
            </w:rPr>
          </w:pPr>
          <w:hyperlink w:anchor="_Toc240581273" w:history="1">
            <w:r w:rsidR="002B3F93" w:rsidRPr="00F86A9B">
              <w:rPr>
                <w:rStyle w:val="af1"/>
                <w:noProof/>
              </w:rPr>
              <w:t>4.2.3.</w:t>
            </w:r>
            <w:r w:rsidR="002B3F93">
              <w:rPr>
                <w:rFonts w:asciiTheme="minorHAnsi" w:hAnsiTheme="minorHAnsi" w:cstheme="minorBidi"/>
                <w:noProof/>
                <w:color w:val="auto"/>
                <w:sz w:val="22"/>
              </w:rPr>
              <w:tab/>
            </w:r>
            <w:r w:rsidR="002B3F93" w:rsidRPr="00F86A9B">
              <w:rPr>
                <w:rStyle w:val="af1"/>
                <w:noProof/>
              </w:rPr>
              <w:t>Управление вопросами</w:t>
            </w:r>
            <w:r w:rsidR="002B3F93">
              <w:rPr>
                <w:noProof/>
                <w:webHidden/>
              </w:rPr>
              <w:tab/>
            </w:r>
            <w:r w:rsidR="002B3F93">
              <w:rPr>
                <w:noProof/>
                <w:webHidden/>
              </w:rPr>
              <w:fldChar w:fldCharType="begin"/>
            </w:r>
            <w:r w:rsidR="002B3F93">
              <w:rPr>
                <w:noProof/>
                <w:webHidden/>
              </w:rPr>
              <w:instrText xml:space="preserve"> PAGEREF _Toc240581273 \h </w:instrText>
            </w:r>
            <w:r w:rsidR="002B3F93">
              <w:rPr>
                <w:noProof/>
                <w:webHidden/>
              </w:rPr>
            </w:r>
            <w:r w:rsidR="002B3F93">
              <w:rPr>
                <w:noProof/>
                <w:webHidden/>
              </w:rPr>
              <w:fldChar w:fldCharType="separate"/>
            </w:r>
            <w:r w:rsidR="002B3F93">
              <w:rPr>
                <w:noProof/>
                <w:webHidden/>
              </w:rPr>
              <w:t>13</w:t>
            </w:r>
            <w:r w:rsidR="002B3F93">
              <w:rPr>
                <w:noProof/>
                <w:webHidden/>
              </w:rPr>
              <w:fldChar w:fldCharType="end"/>
            </w:r>
          </w:hyperlink>
        </w:p>
        <w:p w14:paraId="0A2FC508" w14:textId="221FB64C" w:rsidR="002B3F93" w:rsidRDefault="00371FB9">
          <w:pPr>
            <w:pStyle w:val="21"/>
            <w:rPr>
              <w:rFonts w:asciiTheme="minorHAnsi" w:hAnsiTheme="minorHAnsi" w:cstheme="minorBidi"/>
              <w:noProof/>
              <w:color w:val="auto"/>
              <w:sz w:val="22"/>
            </w:rPr>
          </w:pPr>
          <w:hyperlink w:anchor="_Toc240581274" w:history="1">
            <w:r w:rsidR="002B3F93" w:rsidRPr="00F86A9B">
              <w:rPr>
                <w:rStyle w:val="af1"/>
                <w:rFonts w:eastAsia="Roboto"/>
                <w:noProof/>
              </w:rPr>
              <w:t>4.3. Темы обращений</w:t>
            </w:r>
            <w:r w:rsidR="002B3F93">
              <w:rPr>
                <w:noProof/>
                <w:webHidden/>
              </w:rPr>
              <w:tab/>
            </w:r>
            <w:r w:rsidR="002B3F93">
              <w:rPr>
                <w:noProof/>
                <w:webHidden/>
              </w:rPr>
              <w:fldChar w:fldCharType="begin"/>
            </w:r>
            <w:r w:rsidR="002B3F93">
              <w:rPr>
                <w:noProof/>
                <w:webHidden/>
              </w:rPr>
              <w:instrText xml:space="preserve"> PAGEREF _Toc240581274 \h </w:instrText>
            </w:r>
            <w:r w:rsidR="002B3F93">
              <w:rPr>
                <w:noProof/>
                <w:webHidden/>
              </w:rPr>
            </w:r>
            <w:r w:rsidR="002B3F93">
              <w:rPr>
                <w:noProof/>
                <w:webHidden/>
              </w:rPr>
              <w:fldChar w:fldCharType="separate"/>
            </w:r>
            <w:r w:rsidR="002B3F93">
              <w:rPr>
                <w:noProof/>
                <w:webHidden/>
              </w:rPr>
              <w:t>17</w:t>
            </w:r>
            <w:r w:rsidR="002B3F93">
              <w:rPr>
                <w:noProof/>
                <w:webHidden/>
              </w:rPr>
              <w:fldChar w:fldCharType="end"/>
            </w:r>
          </w:hyperlink>
        </w:p>
        <w:p w14:paraId="65A67163" w14:textId="765F9157" w:rsidR="002B3F93" w:rsidRDefault="00371FB9">
          <w:pPr>
            <w:pStyle w:val="31"/>
            <w:rPr>
              <w:rFonts w:asciiTheme="minorHAnsi" w:hAnsiTheme="minorHAnsi" w:cstheme="minorBidi"/>
              <w:noProof/>
              <w:color w:val="auto"/>
              <w:sz w:val="22"/>
            </w:rPr>
          </w:pPr>
          <w:hyperlink w:anchor="_Toc240581275" w:history="1">
            <w:r w:rsidR="002B3F93" w:rsidRPr="00F86A9B">
              <w:rPr>
                <w:rStyle w:val="af1"/>
                <w:rFonts w:eastAsia="Times New Roman"/>
                <w:noProof/>
              </w:rPr>
              <w:t>4.3.1.</w:t>
            </w:r>
            <w:r w:rsidR="002B3F93">
              <w:rPr>
                <w:rFonts w:asciiTheme="minorHAnsi" w:hAnsiTheme="minorHAnsi" w:cstheme="minorBidi"/>
                <w:noProof/>
                <w:color w:val="auto"/>
                <w:sz w:val="22"/>
              </w:rPr>
              <w:tab/>
            </w:r>
            <w:r w:rsidR="002B3F93" w:rsidRPr="00F86A9B">
              <w:rPr>
                <w:rStyle w:val="af1"/>
                <w:rFonts w:eastAsia="Times New Roman"/>
                <w:noProof/>
              </w:rPr>
              <w:t>Просмотр списка тем</w:t>
            </w:r>
            <w:r w:rsidR="002B3F93">
              <w:rPr>
                <w:noProof/>
                <w:webHidden/>
              </w:rPr>
              <w:tab/>
            </w:r>
            <w:r w:rsidR="002B3F93">
              <w:rPr>
                <w:noProof/>
                <w:webHidden/>
              </w:rPr>
              <w:fldChar w:fldCharType="begin"/>
            </w:r>
            <w:r w:rsidR="002B3F93">
              <w:rPr>
                <w:noProof/>
                <w:webHidden/>
              </w:rPr>
              <w:instrText xml:space="preserve"> PAGEREF _Toc240581275 \h </w:instrText>
            </w:r>
            <w:r w:rsidR="002B3F93">
              <w:rPr>
                <w:noProof/>
                <w:webHidden/>
              </w:rPr>
            </w:r>
            <w:r w:rsidR="002B3F93">
              <w:rPr>
                <w:noProof/>
                <w:webHidden/>
              </w:rPr>
              <w:fldChar w:fldCharType="separate"/>
            </w:r>
            <w:r w:rsidR="002B3F93">
              <w:rPr>
                <w:noProof/>
                <w:webHidden/>
              </w:rPr>
              <w:t>17</w:t>
            </w:r>
            <w:r w:rsidR="002B3F93">
              <w:rPr>
                <w:noProof/>
                <w:webHidden/>
              </w:rPr>
              <w:fldChar w:fldCharType="end"/>
            </w:r>
          </w:hyperlink>
        </w:p>
        <w:p w14:paraId="3D58C69F" w14:textId="3780E9E3" w:rsidR="002B3F93" w:rsidRDefault="00371FB9">
          <w:pPr>
            <w:pStyle w:val="31"/>
            <w:rPr>
              <w:rFonts w:asciiTheme="minorHAnsi" w:hAnsiTheme="minorHAnsi" w:cstheme="minorBidi"/>
              <w:noProof/>
              <w:color w:val="auto"/>
              <w:sz w:val="22"/>
            </w:rPr>
          </w:pPr>
          <w:hyperlink w:anchor="_Toc240581276" w:history="1">
            <w:r w:rsidR="002B3F93" w:rsidRPr="00F86A9B">
              <w:rPr>
                <w:rStyle w:val="af1"/>
                <w:rFonts w:eastAsia="Times New Roman"/>
                <w:noProof/>
              </w:rPr>
              <w:t>4.3.2.</w:t>
            </w:r>
            <w:r w:rsidR="002B3F93">
              <w:rPr>
                <w:rFonts w:asciiTheme="minorHAnsi" w:hAnsiTheme="minorHAnsi" w:cstheme="minorBidi"/>
                <w:noProof/>
                <w:color w:val="auto"/>
                <w:sz w:val="22"/>
              </w:rPr>
              <w:tab/>
            </w:r>
            <w:r w:rsidR="002B3F93" w:rsidRPr="00F86A9B">
              <w:rPr>
                <w:rStyle w:val="af1"/>
                <w:rFonts w:eastAsia="Times New Roman"/>
                <w:noProof/>
              </w:rPr>
              <w:t>Создание темы обращения</w:t>
            </w:r>
            <w:r w:rsidR="002B3F93">
              <w:rPr>
                <w:noProof/>
                <w:webHidden/>
              </w:rPr>
              <w:tab/>
            </w:r>
            <w:r w:rsidR="002B3F93">
              <w:rPr>
                <w:noProof/>
                <w:webHidden/>
              </w:rPr>
              <w:fldChar w:fldCharType="begin"/>
            </w:r>
            <w:r w:rsidR="002B3F93">
              <w:rPr>
                <w:noProof/>
                <w:webHidden/>
              </w:rPr>
              <w:instrText xml:space="preserve"> PAGEREF _Toc240581276 \h </w:instrText>
            </w:r>
            <w:r w:rsidR="002B3F93">
              <w:rPr>
                <w:noProof/>
                <w:webHidden/>
              </w:rPr>
            </w:r>
            <w:r w:rsidR="002B3F93">
              <w:rPr>
                <w:noProof/>
                <w:webHidden/>
              </w:rPr>
              <w:fldChar w:fldCharType="separate"/>
            </w:r>
            <w:r w:rsidR="002B3F93">
              <w:rPr>
                <w:noProof/>
                <w:webHidden/>
              </w:rPr>
              <w:t>18</w:t>
            </w:r>
            <w:r w:rsidR="002B3F93">
              <w:rPr>
                <w:noProof/>
                <w:webHidden/>
              </w:rPr>
              <w:fldChar w:fldCharType="end"/>
            </w:r>
          </w:hyperlink>
        </w:p>
        <w:p w14:paraId="11C88B92" w14:textId="12D471B6" w:rsidR="002B3F93" w:rsidRDefault="00371FB9">
          <w:pPr>
            <w:pStyle w:val="31"/>
            <w:rPr>
              <w:rFonts w:asciiTheme="minorHAnsi" w:hAnsiTheme="minorHAnsi" w:cstheme="minorBidi"/>
              <w:noProof/>
              <w:color w:val="auto"/>
              <w:sz w:val="22"/>
            </w:rPr>
          </w:pPr>
          <w:hyperlink w:anchor="_Toc240581277" w:history="1">
            <w:r w:rsidR="002B3F93" w:rsidRPr="00F86A9B">
              <w:rPr>
                <w:rStyle w:val="af1"/>
                <w:rFonts w:eastAsia="Times New Roman"/>
                <w:noProof/>
              </w:rPr>
              <w:t>4.3.3.</w:t>
            </w:r>
            <w:r w:rsidR="002B3F93">
              <w:rPr>
                <w:rFonts w:asciiTheme="minorHAnsi" w:hAnsiTheme="minorHAnsi" w:cstheme="minorBidi"/>
                <w:noProof/>
                <w:color w:val="auto"/>
                <w:sz w:val="22"/>
              </w:rPr>
              <w:tab/>
            </w:r>
            <w:r w:rsidR="002B3F93" w:rsidRPr="00F86A9B">
              <w:rPr>
                <w:rStyle w:val="af1"/>
                <w:rFonts w:eastAsia="Times New Roman"/>
                <w:noProof/>
              </w:rPr>
              <w:t>Редактирование темы обращения</w:t>
            </w:r>
            <w:r w:rsidR="002B3F93">
              <w:rPr>
                <w:noProof/>
                <w:webHidden/>
              </w:rPr>
              <w:tab/>
            </w:r>
            <w:r w:rsidR="002B3F93">
              <w:rPr>
                <w:noProof/>
                <w:webHidden/>
              </w:rPr>
              <w:fldChar w:fldCharType="begin"/>
            </w:r>
            <w:r w:rsidR="002B3F93">
              <w:rPr>
                <w:noProof/>
                <w:webHidden/>
              </w:rPr>
              <w:instrText xml:space="preserve"> PAGEREF _Toc240581277 \h </w:instrText>
            </w:r>
            <w:r w:rsidR="002B3F93">
              <w:rPr>
                <w:noProof/>
                <w:webHidden/>
              </w:rPr>
            </w:r>
            <w:r w:rsidR="002B3F93">
              <w:rPr>
                <w:noProof/>
                <w:webHidden/>
              </w:rPr>
              <w:fldChar w:fldCharType="separate"/>
            </w:r>
            <w:r w:rsidR="002B3F93">
              <w:rPr>
                <w:noProof/>
                <w:webHidden/>
              </w:rPr>
              <w:t>19</w:t>
            </w:r>
            <w:r w:rsidR="002B3F93">
              <w:rPr>
                <w:noProof/>
                <w:webHidden/>
              </w:rPr>
              <w:fldChar w:fldCharType="end"/>
            </w:r>
          </w:hyperlink>
        </w:p>
        <w:p w14:paraId="559F104B" w14:textId="413488F7" w:rsidR="002B3F93" w:rsidRDefault="00371FB9">
          <w:pPr>
            <w:pStyle w:val="21"/>
            <w:rPr>
              <w:rFonts w:asciiTheme="minorHAnsi" w:hAnsiTheme="minorHAnsi" w:cstheme="minorBidi"/>
              <w:noProof/>
              <w:color w:val="auto"/>
              <w:sz w:val="22"/>
            </w:rPr>
          </w:pPr>
          <w:hyperlink w:anchor="_Toc240581278" w:history="1">
            <w:r w:rsidR="002B3F93" w:rsidRPr="00F86A9B">
              <w:rPr>
                <w:rStyle w:val="af1"/>
                <w:rFonts w:eastAsia="Roboto"/>
                <w:noProof/>
              </w:rPr>
              <w:t>4.4.</w:t>
            </w:r>
            <w:r w:rsidR="002B3F93" w:rsidRPr="00F86A9B">
              <w:rPr>
                <w:rStyle w:val="af1"/>
                <w:noProof/>
              </w:rPr>
              <w:t xml:space="preserve"> Реквизиты</w:t>
            </w:r>
            <w:r w:rsidR="002B3F93">
              <w:rPr>
                <w:noProof/>
                <w:webHidden/>
              </w:rPr>
              <w:tab/>
            </w:r>
            <w:r w:rsidR="002B3F93">
              <w:rPr>
                <w:noProof/>
                <w:webHidden/>
              </w:rPr>
              <w:fldChar w:fldCharType="begin"/>
            </w:r>
            <w:r w:rsidR="002B3F93">
              <w:rPr>
                <w:noProof/>
                <w:webHidden/>
              </w:rPr>
              <w:instrText xml:space="preserve"> PAGEREF _Toc240581278 \h </w:instrText>
            </w:r>
            <w:r w:rsidR="002B3F93">
              <w:rPr>
                <w:noProof/>
                <w:webHidden/>
              </w:rPr>
            </w:r>
            <w:r w:rsidR="002B3F93">
              <w:rPr>
                <w:noProof/>
                <w:webHidden/>
              </w:rPr>
              <w:fldChar w:fldCharType="separate"/>
            </w:r>
            <w:r w:rsidR="002B3F93">
              <w:rPr>
                <w:noProof/>
                <w:webHidden/>
              </w:rPr>
              <w:t>21</w:t>
            </w:r>
            <w:r w:rsidR="002B3F93">
              <w:rPr>
                <w:noProof/>
                <w:webHidden/>
              </w:rPr>
              <w:fldChar w:fldCharType="end"/>
            </w:r>
          </w:hyperlink>
        </w:p>
        <w:p w14:paraId="5240E62F" w14:textId="3468AFC5" w:rsidR="002B3F93" w:rsidRDefault="00371FB9">
          <w:pPr>
            <w:pStyle w:val="31"/>
            <w:rPr>
              <w:rFonts w:asciiTheme="minorHAnsi" w:hAnsiTheme="minorHAnsi" w:cstheme="minorBidi"/>
              <w:noProof/>
              <w:color w:val="auto"/>
              <w:sz w:val="22"/>
            </w:rPr>
          </w:pPr>
          <w:hyperlink w:anchor="_Toc240581279" w:history="1">
            <w:r w:rsidR="002B3F93" w:rsidRPr="00F86A9B">
              <w:rPr>
                <w:rStyle w:val="af1"/>
                <w:rFonts w:eastAsia="Roboto"/>
                <w:noProof/>
              </w:rPr>
              <w:t>4.4.1.</w:t>
            </w:r>
            <w:r w:rsidR="002B3F93">
              <w:rPr>
                <w:rFonts w:asciiTheme="minorHAnsi" w:hAnsiTheme="minorHAnsi" w:cstheme="minorBidi"/>
                <w:noProof/>
                <w:color w:val="auto"/>
                <w:sz w:val="22"/>
              </w:rPr>
              <w:tab/>
            </w:r>
            <w:r w:rsidR="002B3F93" w:rsidRPr="00F86A9B">
              <w:rPr>
                <w:rStyle w:val="af1"/>
                <w:rFonts w:eastAsia="Roboto"/>
                <w:noProof/>
              </w:rPr>
              <w:t xml:space="preserve">Просмотр </w:t>
            </w:r>
            <w:r w:rsidR="002B3F93" w:rsidRPr="00F86A9B">
              <w:rPr>
                <w:rStyle w:val="af1"/>
                <w:noProof/>
              </w:rPr>
              <w:t>реквизитов</w:t>
            </w:r>
            <w:r w:rsidR="002B3F93">
              <w:rPr>
                <w:noProof/>
                <w:webHidden/>
              </w:rPr>
              <w:tab/>
            </w:r>
            <w:r w:rsidR="002B3F93">
              <w:rPr>
                <w:noProof/>
                <w:webHidden/>
              </w:rPr>
              <w:fldChar w:fldCharType="begin"/>
            </w:r>
            <w:r w:rsidR="002B3F93">
              <w:rPr>
                <w:noProof/>
                <w:webHidden/>
              </w:rPr>
              <w:instrText xml:space="preserve"> PAGEREF _Toc240581279 \h </w:instrText>
            </w:r>
            <w:r w:rsidR="002B3F93">
              <w:rPr>
                <w:noProof/>
                <w:webHidden/>
              </w:rPr>
            </w:r>
            <w:r w:rsidR="002B3F93">
              <w:rPr>
                <w:noProof/>
                <w:webHidden/>
              </w:rPr>
              <w:fldChar w:fldCharType="separate"/>
            </w:r>
            <w:r w:rsidR="002B3F93">
              <w:rPr>
                <w:noProof/>
                <w:webHidden/>
              </w:rPr>
              <w:t>21</w:t>
            </w:r>
            <w:r w:rsidR="002B3F93">
              <w:rPr>
                <w:noProof/>
                <w:webHidden/>
              </w:rPr>
              <w:fldChar w:fldCharType="end"/>
            </w:r>
          </w:hyperlink>
        </w:p>
        <w:p w14:paraId="1ECB8A38" w14:textId="1F1D258A" w:rsidR="002B3F93" w:rsidRDefault="00371FB9">
          <w:pPr>
            <w:pStyle w:val="21"/>
            <w:rPr>
              <w:rFonts w:asciiTheme="minorHAnsi" w:hAnsiTheme="minorHAnsi" w:cstheme="minorBidi"/>
              <w:noProof/>
              <w:color w:val="auto"/>
              <w:sz w:val="22"/>
            </w:rPr>
          </w:pPr>
          <w:hyperlink w:anchor="_Toc240581280" w:history="1">
            <w:r w:rsidR="002B3F93" w:rsidRPr="00F86A9B">
              <w:rPr>
                <w:rStyle w:val="af1"/>
                <w:rFonts w:eastAsia="Roboto"/>
                <w:noProof/>
              </w:rPr>
              <w:t>4.5. Выход</w:t>
            </w:r>
            <w:r w:rsidR="002B3F93">
              <w:rPr>
                <w:noProof/>
                <w:webHidden/>
              </w:rPr>
              <w:tab/>
            </w:r>
            <w:r w:rsidR="002B3F93">
              <w:rPr>
                <w:noProof/>
                <w:webHidden/>
              </w:rPr>
              <w:fldChar w:fldCharType="begin"/>
            </w:r>
            <w:r w:rsidR="002B3F93">
              <w:rPr>
                <w:noProof/>
                <w:webHidden/>
              </w:rPr>
              <w:instrText xml:space="preserve"> PAGEREF _Toc240581280 \h </w:instrText>
            </w:r>
            <w:r w:rsidR="002B3F93">
              <w:rPr>
                <w:noProof/>
                <w:webHidden/>
              </w:rPr>
            </w:r>
            <w:r w:rsidR="002B3F93">
              <w:rPr>
                <w:noProof/>
                <w:webHidden/>
              </w:rPr>
              <w:fldChar w:fldCharType="separate"/>
            </w:r>
            <w:r w:rsidR="002B3F93">
              <w:rPr>
                <w:noProof/>
                <w:webHidden/>
              </w:rPr>
              <w:t>25</w:t>
            </w:r>
            <w:r w:rsidR="002B3F93">
              <w:rPr>
                <w:noProof/>
                <w:webHidden/>
              </w:rPr>
              <w:fldChar w:fldCharType="end"/>
            </w:r>
          </w:hyperlink>
        </w:p>
        <w:p w14:paraId="01824477" w14:textId="371E2301" w:rsidR="002B3F93" w:rsidRDefault="00371FB9">
          <w:pPr>
            <w:pStyle w:val="12"/>
            <w:rPr>
              <w:rFonts w:asciiTheme="minorHAnsi" w:hAnsiTheme="minorHAnsi" w:cstheme="minorBidi"/>
              <w:noProof/>
              <w:color w:val="auto"/>
              <w:sz w:val="22"/>
            </w:rPr>
          </w:pPr>
          <w:hyperlink w:anchor="_Toc240581281" w:history="1">
            <w:r w:rsidR="002B3F93" w:rsidRPr="00F86A9B">
              <w:rPr>
                <w:rStyle w:val="af1"/>
                <w:noProof/>
              </w:rPr>
              <w:t>5.</w:t>
            </w:r>
            <w:r w:rsidR="002B3F93">
              <w:rPr>
                <w:rFonts w:asciiTheme="minorHAnsi" w:hAnsiTheme="minorHAnsi" w:cstheme="minorBidi"/>
                <w:noProof/>
                <w:color w:val="auto"/>
                <w:sz w:val="22"/>
              </w:rPr>
              <w:tab/>
            </w:r>
            <w:r w:rsidR="002B3F93" w:rsidRPr="00F86A9B">
              <w:rPr>
                <w:rStyle w:val="af1"/>
                <w:noProof/>
              </w:rPr>
              <w:t>Ограничение использования сервиса</w:t>
            </w:r>
            <w:r w:rsidR="002B3F93">
              <w:rPr>
                <w:noProof/>
                <w:webHidden/>
              </w:rPr>
              <w:tab/>
            </w:r>
            <w:r w:rsidR="002B3F93">
              <w:rPr>
                <w:noProof/>
                <w:webHidden/>
              </w:rPr>
              <w:fldChar w:fldCharType="begin"/>
            </w:r>
            <w:r w:rsidR="002B3F93">
              <w:rPr>
                <w:noProof/>
                <w:webHidden/>
              </w:rPr>
              <w:instrText xml:space="preserve"> PAGEREF _Toc240581281 \h </w:instrText>
            </w:r>
            <w:r w:rsidR="002B3F93">
              <w:rPr>
                <w:noProof/>
                <w:webHidden/>
              </w:rPr>
            </w:r>
            <w:r w:rsidR="002B3F93">
              <w:rPr>
                <w:noProof/>
                <w:webHidden/>
              </w:rPr>
              <w:fldChar w:fldCharType="separate"/>
            </w:r>
            <w:r w:rsidR="002B3F93">
              <w:rPr>
                <w:noProof/>
                <w:webHidden/>
              </w:rPr>
              <w:t>26</w:t>
            </w:r>
            <w:r w:rsidR="002B3F93">
              <w:rPr>
                <w:noProof/>
                <w:webHidden/>
              </w:rPr>
              <w:fldChar w:fldCharType="end"/>
            </w:r>
          </w:hyperlink>
        </w:p>
        <w:p w14:paraId="1A09AA95" w14:textId="3A8EC8EC" w:rsidR="003A5EC6" w:rsidRDefault="00EE1929" w:rsidP="00580E36">
          <w:pPr>
            <w:pStyle w:val="12"/>
          </w:pPr>
          <w:r>
            <w:rPr>
              <w:szCs w:val="24"/>
            </w:rPr>
            <w:fldChar w:fldCharType="end"/>
          </w:r>
        </w:p>
      </w:sdtContent>
    </w:sdt>
    <w:p w14:paraId="0627B34F" w14:textId="103ABF7A" w:rsidR="00E571BE" w:rsidRPr="003A5EC6" w:rsidRDefault="00E571BE" w:rsidP="008E1701">
      <w:pPr>
        <w:ind w:firstLine="0"/>
        <w:rPr>
          <w:sz w:val="28"/>
          <w:szCs w:val="28"/>
        </w:rPr>
      </w:pPr>
    </w:p>
    <w:p w14:paraId="14CB10F4" w14:textId="77777777" w:rsidR="0009741D" w:rsidRPr="006F1ED4" w:rsidRDefault="0009741D" w:rsidP="002A7D54">
      <w:pPr>
        <w:pStyle w:val="1"/>
        <w:rPr>
          <w:lang w:val="en-US"/>
        </w:rPr>
      </w:pPr>
      <w:bookmarkStart w:id="1" w:name="_Toc231383982"/>
      <w:bookmarkStart w:id="2" w:name="_Toc240581265"/>
      <w:r w:rsidRPr="002A7D54">
        <w:lastRenderedPageBreak/>
        <w:t>Глоссарий</w:t>
      </w:r>
      <w:bookmarkEnd w:id="1"/>
      <w:bookmarkEnd w:id="2"/>
    </w:p>
    <w:tbl>
      <w:tblPr>
        <w:tblW w:w="9924" w:type="dxa"/>
        <w:jc w:val="center"/>
        <w:tblLayout w:type="fixed"/>
        <w:tblLook w:val="0400" w:firstRow="0" w:lastRow="0" w:firstColumn="0" w:lastColumn="0" w:noHBand="0" w:noVBand="1"/>
      </w:tblPr>
      <w:tblGrid>
        <w:gridCol w:w="2596"/>
        <w:gridCol w:w="7328"/>
      </w:tblGrid>
      <w:tr w:rsidR="005F0221" w14:paraId="7D39F509" w14:textId="77777777" w:rsidTr="00DB79EE">
        <w:trPr>
          <w:trHeight w:val="524"/>
          <w:jc w:val="center"/>
        </w:trPr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49C6E544" w14:textId="77777777" w:rsidR="005F0221" w:rsidRDefault="005F0221" w:rsidP="00DB79EE">
            <w:pPr>
              <w:spacing w:line="259" w:lineRule="auto"/>
              <w:ind w:right="69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Термин</w:t>
            </w:r>
          </w:p>
        </w:tc>
        <w:tc>
          <w:tcPr>
            <w:tcW w:w="7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6E563B9D" w14:textId="77777777" w:rsidR="005F0221" w:rsidRDefault="005F0221" w:rsidP="00DB79EE">
            <w:pPr>
              <w:spacing w:line="259" w:lineRule="auto"/>
              <w:ind w:right="67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Определение</w:t>
            </w:r>
          </w:p>
        </w:tc>
      </w:tr>
      <w:tr w:rsidR="005F0221" w14:paraId="1A79F950" w14:textId="77777777" w:rsidTr="00DB79EE">
        <w:trPr>
          <w:trHeight w:val="1357"/>
          <w:jc w:val="center"/>
        </w:trPr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A55FA" w14:textId="77777777" w:rsidR="005F0221" w:rsidRDefault="005F0221" w:rsidP="002B3F93">
            <w:pPr>
              <w:spacing w:line="259" w:lineRule="auto"/>
              <w:ind w:firstLine="0"/>
              <w:jc w:val="left"/>
            </w:pPr>
            <w:r>
              <w:t>Кабинет Агента Автолизинга</w:t>
            </w:r>
          </w:p>
        </w:tc>
        <w:tc>
          <w:tcPr>
            <w:tcW w:w="7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12D76" w14:textId="77777777" w:rsidR="005F0221" w:rsidRDefault="005F0221" w:rsidP="002B3F93">
            <w:pPr>
              <w:spacing w:line="259" w:lineRule="auto"/>
              <w:ind w:left="1" w:right="68" w:firstLine="0"/>
              <w:jc w:val="left"/>
            </w:pPr>
            <w:r>
              <w:t>Информационная система, имеющая возможность отображения агентских данных после авторизации пользователя со свободным доступом в сети Интернет, далее «Кабинет Агента Автолизинга» (КАА), или «Система», или «Кабинет Агента».</w:t>
            </w:r>
          </w:p>
        </w:tc>
      </w:tr>
      <w:tr w:rsidR="005F0221" w14:paraId="02868FCB" w14:textId="77777777" w:rsidTr="00DB79EE">
        <w:trPr>
          <w:trHeight w:val="802"/>
          <w:jc w:val="center"/>
        </w:trPr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E25D6" w14:textId="77777777" w:rsidR="005F0221" w:rsidRDefault="005F0221" w:rsidP="002B3F93">
            <w:pPr>
              <w:ind w:firstLine="0"/>
              <w:jc w:val="left"/>
            </w:pPr>
            <w:r>
              <w:t>Агент</w:t>
            </w:r>
          </w:p>
        </w:tc>
        <w:tc>
          <w:tcPr>
            <w:tcW w:w="7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E704A" w14:textId="77777777" w:rsidR="005F0221" w:rsidRDefault="005F0221" w:rsidP="002B3F93">
            <w:pPr>
              <w:ind w:firstLine="0"/>
              <w:jc w:val="left"/>
            </w:pPr>
            <w:r>
              <w:t>Пользователь информационной системы «Кабинет Агента Автолизинга». Лицо, заключившее агентский договор с Компанией Лизингодателем.</w:t>
            </w:r>
          </w:p>
        </w:tc>
      </w:tr>
      <w:tr w:rsidR="005F0221" w14:paraId="4B7B3064" w14:textId="77777777" w:rsidTr="00DB79EE">
        <w:trPr>
          <w:trHeight w:val="802"/>
          <w:jc w:val="center"/>
        </w:trPr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7081A" w14:textId="77777777" w:rsidR="005F0221" w:rsidRDefault="005F0221" w:rsidP="002B3F93">
            <w:pPr>
              <w:ind w:firstLine="0"/>
              <w:jc w:val="left"/>
            </w:pPr>
            <w:r>
              <w:t>Модуль «База знаний»</w:t>
            </w:r>
          </w:p>
        </w:tc>
        <w:tc>
          <w:tcPr>
            <w:tcW w:w="7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ED7D7" w14:textId="77777777" w:rsidR="005F0221" w:rsidRDefault="005F0221" w:rsidP="002B3F93">
            <w:pPr>
              <w:ind w:firstLine="0"/>
              <w:jc w:val="left"/>
            </w:pPr>
            <w:r>
              <w:t>Модуль, часть информационной системы «Кабинет Агента Автолизинга», далее «Модуль «База знаний»» или «Модуль».</w:t>
            </w:r>
          </w:p>
        </w:tc>
      </w:tr>
      <w:tr w:rsidR="005F0221" w14:paraId="05DE95A8" w14:textId="77777777" w:rsidTr="00DB79EE">
        <w:trPr>
          <w:trHeight w:val="802"/>
          <w:jc w:val="center"/>
        </w:trPr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C4BA3" w14:textId="77777777" w:rsidR="005F0221" w:rsidRDefault="005F0221" w:rsidP="002B3F93">
            <w:pPr>
              <w:ind w:firstLine="0"/>
              <w:jc w:val="left"/>
            </w:pPr>
            <w:r>
              <w:t>База знаний</w:t>
            </w:r>
          </w:p>
        </w:tc>
        <w:tc>
          <w:tcPr>
            <w:tcW w:w="7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E87DB" w14:textId="77777777" w:rsidR="005F0221" w:rsidRDefault="005F0221" w:rsidP="002B3F93">
            <w:pPr>
              <w:ind w:firstLine="0"/>
              <w:jc w:val="left"/>
            </w:pPr>
            <w:r>
              <w:t>Раздел модуля, предназначенный для хранения и управления категориями и вопросами, отображаемыми на стороне агента.</w:t>
            </w:r>
          </w:p>
        </w:tc>
      </w:tr>
      <w:tr w:rsidR="005F0221" w14:paraId="6ED392FB" w14:textId="77777777" w:rsidTr="00DB79EE">
        <w:trPr>
          <w:trHeight w:val="834"/>
          <w:jc w:val="center"/>
        </w:trPr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0113E" w14:textId="77777777" w:rsidR="005F0221" w:rsidRDefault="005F0221" w:rsidP="002B3F93">
            <w:pPr>
              <w:ind w:firstLine="0"/>
              <w:jc w:val="left"/>
            </w:pPr>
            <w:r>
              <w:t>Категория</w:t>
            </w:r>
          </w:p>
        </w:tc>
        <w:tc>
          <w:tcPr>
            <w:tcW w:w="7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24EBE" w14:textId="77777777" w:rsidR="005F0221" w:rsidRDefault="005F0221" w:rsidP="002B3F93">
            <w:pPr>
              <w:ind w:firstLine="0"/>
              <w:jc w:val="left"/>
            </w:pPr>
            <w:r>
              <w:t>Элемент базы знаний, объединяющий вопросы по определённой теме.</w:t>
            </w:r>
          </w:p>
        </w:tc>
      </w:tr>
      <w:tr w:rsidR="005F0221" w14:paraId="235D7474" w14:textId="77777777" w:rsidTr="00DB79EE">
        <w:trPr>
          <w:trHeight w:val="834"/>
          <w:jc w:val="center"/>
        </w:trPr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A9DB8" w14:textId="77777777" w:rsidR="005F0221" w:rsidRDefault="005F0221" w:rsidP="002B3F93">
            <w:pPr>
              <w:ind w:firstLine="0"/>
              <w:jc w:val="left"/>
            </w:pPr>
            <w:r>
              <w:t>Вопрос</w:t>
            </w:r>
          </w:p>
        </w:tc>
        <w:tc>
          <w:tcPr>
            <w:tcW w:w="7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18379" w14:textId="77777777" w:rsidR="005F0221" w:rsidRDefault="005F0221" w:rsidP="002B3F93">
            <w:pPr>
              <w:ind w:firstLine="0"/>
              <w:jc w:val="left"/>
            </w:pPr>
            <w:r>
              <w:t>Элемент базы знаний, содержащий формулировку вопроса и развёрнутый ответ, при необходимости — прикреплённые файлы.</w:t>
            </w:r>
          </w:p>
        </w:tc>
      </w:tr>
      <w:tr w:rsidR="005F0221" w14:paraId="78199776" w14:textId="77777777" w:rsidTr="00DB79EE">
        <w:trPr>
          <w:trHeight w:val="917"/>
          <w:jc w:val="center"/>
        </w:trPr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94228" w14:textId="77777777" w:rsidR="005F0221" w:rsidRDefault="005F0221" w:rsidP="002B3F93">
            <w:pPr>
              <w:ind w:firstLine="0"/>
              <w:jc w:val="left"/>
            </w:pPr>
            <w:r>
              <w:t>Тема обращения</w:t>
            </w:r>
          </w:p>
        </w:tc>
        <w:tc>
          <w:tcPr>
            <w:tcW w:w="7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BE554" w14:textId="77777777" w:rsidR="005F0221" w:rsidRDefault="005F0221" w:rsidP="002B3F93">
            <w:pPr>
              <w:ind w:firstLine="0"/>
              <w:jc w:val="left"/>
            </w:pPr>
            <w:r>
              <w:t>Элемент справочника, определяющий тему, которую агент выбирает при создании обращения.</w:t>
            </w:r>
          </w:p>
        </w:tc>
      </w:tr>
      <w:tr w:rsidR="005F0221" w14:paraId="4369DF5B" w14:textId="77777777" w:rsidTr="00DB79EE">
        <w:trPr>
          <w:trHeight w:val="1346"/>
          <w:jc w:val="center"/>
        </w:trPr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482CE" w14:textId="77777777" w:rsidR="005F0221" w:rsidRDefault="005F0221" w:rsidP="002B3F93">
            <w:pPr>
              <w:ind w:firstLine="0"/>
              <w:jc w:val="left"/>
            </w:pPr>
            <w:r>
              <w:t>Реквизиты</w:t>
            </w:r>
          </w:p>
        </w:tc>
        <w:tc>
          <w:tcPr>
            <w:tcW w:w="7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AD2E7" w14:textId="77777777" w:rsidR="005F0221" w:rsidRDefault="005F0221" w:rsidP="002B3F93">
            <w:pPr>
              <w:ind w:firstLine="0"/>
              <w:jc w:val="left"/>
            </w:pPr>
            <w:r>
              <w:t>Юридические и банковские данные организации, отображаемые в системе и используемые при формировании документов.</w:t>
            </w:r>
          </w:p>
        </w:tc>
      </w:tr>
      <w:tr w:rsidR="005F0221" w14:paraId="2843547C" w14:textId="77777777" w:rsidTr="00DB79EE">
        <w:trPr>
          <w:trHeight w:val="834"/>
          <w:jc w:val="center"/>
        </w:trPr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A6E10" w14:textId="77777777" w:rsidR="005F0221" w:rsidRDefault="005F0221" w:rsidP="002B3F93">
            <w:pPr>
              <w:ind w:firstLine="0"/>
              <w:jc w:val="left"/>
            </w:pPr>
            <w:r>
              <w:t>Внутренняя система</w:t>
            </w:r>
          </w:p>
        </w:tc>
        <w:tc>
          <w:tcPr>
            <w:tcW w:w="7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D4B01" w14:textId="77777777" w:rsidR="005F0221" w:rsidRDefault="005F0221" w:rsidP="002B3F93">
            <w:pPr>
              <w:ind w:firstLine="0"/>
              <w:jc w:val="left"/>
            </w:pPr>
            <w:r w:rsidRPr="002B3F93">
              <w:rPr>
                <w:rFonts w:eastAsiaTheme="minorEastAsia"/>
                <w:szCs w:val="24"/>
                <w:lang w:eastAsia="ru-RU"/>
              </w:rPr>
              <w:t>Любая</w:t>
            </w:r>
            <w:r>
              <w:t xml:space="preserve"> информационная система, находящаяся и используемая во внутренней сети заказчика (CRM, Minio, 1C, Кейклок).</w:t>
            </w:r>
          </w:p>
        </w:tc>
      </w:tr>
      <w:tr w:rsidR="005F0221" w14:paraId="59631133" w14:textId="77777777" w:rsidTr="00DB79EE">
        <w:trPr>
          <w:trHeight w:val="834"/>
          <w:jc w:val="center"/>
        </w:trPr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CDAD6" w14:textId="77777777" w:rsidR="005F0221" w:rsidRDefault="005F0221" w:rsidP="002B3F93">
            <w:pPr>
              <w:ind w:firstLine="0"/>
              <w:jc w:val="left"/>
            </w:pPr>
            <w:r>
              <w:t>ЛД, Лизингодатель</w:t>
            </w:r>
          </w:p>
        </w:tc>
        <w:tc>
          <w:tcPr>
            <w:tcW w:w="7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409A7" w14:textId="77777777" w:rsidR="005F0221" w:rsidRDefault="005F0221" w:rsidP="002B3F93">
            <w:pPr>
              <w:ind w:firstLine="0"/>
              <w:jc w:val="left"/>
            </w:pPr>
            <w:r>
              <w:t>Компания Лизингодатель, предоставляющая технику в лизинг другим субъектам.</w:t>
            </w:r>
          </w:p>
        </w:tc>
      </w:tr>
      <w:tr w:rsidR="005F0221" w14:paraId="0EC7A031" w14:textId="77777777" w:rsidTr="00DB79EE">
        <w:trPr>
          <w:trHeight w:val="834"/>
          <w:jc w:val="center"/>
        </w:trPr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7C0F2" w14:textId="77777777" w:rsidR="005F0221" w:rsidRDefault="005F0221" w:rsidP="002B3F93">
            <w:pPr>
              <w:ind w:firstLine="0"/>
              <w:jc w:val="left"/>
            </w:pPr>
            <w:r>
              <w:t>AD-группа</w:t>
            </w:r>
          </w:p>
        </w:tc>
        <w:tc>
          <w:tcPr>
            <w:tcW w:w="7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1E194" w14:textId="77777777" w:rsidR="005F0221" w:rsidRDefault="005F0221" w:rsidP="002B3F93">
            <w:pPr>
              <w:ind w:firstLine="0"/>
              <w:jc w:val="left"/>
            </w:pPr>
            <w:r>
              <w:t>Группа в Active Directory, membership в которой определяет доступ пользователя к модулю «База знаний» (например, KAA_KnowlBase).</w:t>
            </w:r>
          </w:p>
        </w:tc>
      </w:tr>
      <w:tr w:rsidR="005F0221" w14:paraId="4047243B" w14:textId="77777777" w:rsidTr="00DB79EE">
        <w:trPr>
          <w:trHeight w:val="834"/>
          <w:jc w:val="center"/>
        </w:trPr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93ED6" w14:textId="77777777" w:rsidR="005F0221" w:rsidRDefault="005F0221" w:rsidP="002B3F93">
            <w:pPr>
              <w:ind w:firstLine="0"/>
              <w:jc w:val="left"/>
            </w:pPr>
            <w:r>
              <w:lastRenderedPageBreak/>
              <w:t>Кейклок</w:t>
            </w:r>
          </w:p>
        </w:tc>
        <w:tc>
          <w:tcPr>
            <w:tcW w:w="7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C5E36" w14:textId="77777777" w:rsidR="005F0221" w:rsidRDefault="005F0221" w:rsidP="002B3F93">
            <w:pPr>
              <w:ind w:firstLine="0"/>
              <w:jc w:val="left"/>
            </w:pPr>
            <w:r>
              <w:t>Внешняя система, интеграция с которой используется для управления доступом и учётными записями.</w:t>
            </w:r>
          </w:p>
        </w:tc>
      </w:tr>
      <w:tr w:rsidR="005F0221" w14:paraId="2E834E83" w14:textId="77777777" w:rsidTr="00DB79EE">
        <w:trPr>
          <w:trHeight w:val="834"/>
          <w:jc w:val="center"/>
        </w:trPr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5CF18" w14:textId="77777777" w:rsidR="005F0221" w:rsidRDefault="005F0221" w:rsidP="002B3F93">
            <w:pPr>
              <w:ind w:firstLine="0"/>
              <w:jc w:val="left"/>
            </w:pPr>
            <w:r>
              <w:t>CRM</w:t>
            </w:r>
          </w:p>
        </w:tc>
        <w:tc>
          <w:tcPr>
            <w:tcW w:w="7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66F2A" w14:textId="77777777" w:rsidR="005F0221" w:rsidRDefault="005F0221" w:rsidP="002B3F93">
            <w:pPr>
              <w:ind w:firstLine="0"/>
              <w:jc w:val="left"/>
            </w:pPr>
            <w:r>
              <w:t>Система класса CRM, интеграция с которой обеспечивает связь тем обращений и данных агента.</w:t>
            </w:r>
          </w:p>
        </w:tc>
      </w:tr>
    </w:tbl>
    <w:p w14:paraId="11A32F57" w14:textId="77777777" w:rsidR="005F0221" w:rsidRPr="006F1ED4" w:rsidRDefault="005F0221" w:rsidP="005F0221">
      <w:pPr>
        <w:ind w:firstLine="0"/>
      </w:pPr>
    </w:p>
    <w:p w14:paraId="65CD2325" w14:textId="77777777" w:rsidR="0009741D" w:rsidRDefault="0009741D" w:rsidP="0009741D">
      <w:pPr>
        <w:rPr>
          <w:rFonts w:asciiTheme="majorHAnsi" w:eastAsiaTheme="majorEastAsia" w:hAnsiTheme="majorHAnsi" w:cstheme="majorBidi"/>
          <w:spacing w:val="-10"/>
          <w:kern w:val="28"/>
          <w:sz w:val="56"/>
          <w:szCs w:val="56"/>
        </w:rPr>
      </w:pPr>
      <w:r>
        <w:br w:type="page"/>
      </w:r>
    </w:p>
    <w:p w14:paraId="3C168D34" w14:textId="7B098210" w:rsidR="00815F96" w:rsidRPr="00504D84" w:rsidRDefault="0009741D" w:rsidP="002A7D54">
      <w:pPr>
        <w:pStyle w:val="1"/>
        <w:rPr>
          <w:b w:val="0"/>
        </w:rPr>
      </w:pPr>
      <w:bookmarkStart w:id="3" w:name="_Toc231383983"/>
      <w:bookmarkStart w:id="4" w:name="_Toc240581266"/>
      <w:r>
        <w:lastRenderedPageBreak/>
        <w:t>Общая информация</w:t>
      </w:r>
      <w:bookmarkEnd w:id="3"/>
      <w:bookmarkEnd w:id="4"/>
    </w:p>
    <w:p w14:paraId="3F1D7A40" w14:textId="77777777" w:rsidR="005F0221" w:rsidRPr="005F0221" w:rsidRDefault="005F0221" w:rsidP="005F0221">
      <w:pPr>
        <w:rPr>
          <w:rFonts w:eastAsia="Times New Roman"/>
          <w:color w:val="auto"/>
          <w:lang w:eastAsia="ru-RU"/>
        </w:rPr>
      </w:pPr>
      <w:r w:rsidRPr="005F0221">
        <w:rPr>
          <w:rFonts w:eastAsia="Times New Roman"/>
          <w:color w:val="auto"/>
          <w:lang w:eastAsia="ru-RU"/>
        </w:rPr>
        <w:t>Кабинет Агента Автолизинга (КАА) – персональный, современный цифровой онлайн-офис, который обеспечивает возможность действующим и новым агентам отправлять и отслеживать свои заявки. Система является отдельным приложением, помогающим в работе отдела продаж автолизинга.</w:t>
      </w:r>
    </w:p>
    <w:p w14:paraId="68E7B4B3" w14:textId="77777777" w:rsidR="005F0221" w:rsidRPr="005F0221" w:rsidRDefault="005F0221" w:rsidP="005F0221">
      <w:pPr>
        <w:shd w:val="clear" w:color="auto" w:fill="FFFFFF"/>
        <w:spacing w:before="240" w:after="240"/>
        <w:ind w:firstLine="720"/>
        <w:rPr>
          <w:rFonts w:eastAsia="Times New Roman"/>
          <w:color w:val="auto"/>
          <w:lang w:eastAsia="ru-RU"/>
        </w:rPr>
      </w:pPr>
      <w:r w:rsidRPr="005F0221">
        <w:rPr>
          <w:rFonts w:eastAsia="Times New Roman"/>
          <w:color w:val="auto"/>
          <w:lang w:eastAsia="ru-RU"/>
        </w:rPr>
        <w:t>Кабинет Агента предполагает real-time интеграции с учётной системой Компании Лизингодателя, системой класса CRM, 1С, Кейклок, электронным архивом, а также хранилищем данных.</w:t>
      </w:r>
    </w:p>
    <w:p w14:paraId="1C0C33DC" w14:textId="77777777" w:rsidR="005F0221" w:rsidRPr="005F0221" w:rsidRDefault="005F0221" w:rsidP="005F0221">
      <w:pPr>
        <w:rPr>
          <w:rFonts w:eastAsia="Times New Roman"/>
          <w:color w:val="auto"/>
          <w:lang w:eastAsia="ru-RU"/>
        </w:rPr>
      </w:pPr>
      <w:r w:rsidRPr="005F0221">
        <w:rPr>
          <w:rFonts w:eastAsia="Times New Roman"/>
          <w:color w:val="auto"/>
          <w:lang w:eastAsia="ru-RU"/>
        </w:rPr>
        <w:t>Система функционально разделена на два модуля, клиентская часть, предназначенная для работы агентов и модуль «База знаний», предназначенный для работы сотрудников технической поддержки и сотрудников отдела продаж Компании Лизингодателя: управление категориями и вопросами базы знаний, темами обращений, реквизитами.</w:t>
      </w:r>
    </w:p>
    <w:p w14:paraId="23237671" w14:textId="0E15889C" w:rsidR="006D704E" w:rsidRDefault="006D704E" w:rsidP="009C7B60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05D6A54C" w14:textId="77777777" w:rsidR="0009741D" w:rsidRPr="002A7D54" w:rsidRDefault="0009741D" w:rsidP="002A7D54">
      <w:pPr>
        <w:pStyle w:val="1"/>
      </w:pPr>
      <w:bookmarkStart w:id="5" w:name="_Toc231383984"/>
      <w:bookmarkStart w:id="6" w:name="_Toc240581267"/>
      <w:r w:rsidRPr="002A7D54">
        <w:lastRenderedPageBreak/>
        <w:t>Начало работы</w:t>
      </w:r>
      <w:bookmarkEnd w:id="5"/>
      <w:bookmarkEnd w:id="6"/>
    </w:p>
    <w:p w14:paraId="609B8461" w14:textId="77777777" w:rsidR="005F0221" w:rsidRDefault="005F0221" w:rsidP="005F0221">
      <w:pPr>
        <w:rPr>
          <w:lang w:eastAsia="ru-RU"/>
        </w:rPr>
      </w:pPr>
      <w:r>
        <w:rPr>
          <w:lang w:eastAsia="ru-RU"/>
        </w:rPr>
        <w:t>Создание учетной записи для доступа к модулю осуществляется путем добавления учетной записи в специальную AD-группу:</w:t>
      </w:r>
    </w:p>
    <w:p w14:paraId="4932787F" w14:textId="77777777" w:rsidR="005F0221" w:rsidRPr="005F0221" w:rsidRDefault="005F0221" w:rsidP="005F0221">
      <w:pPr>
        <w:rPr>
          <w:lang w:eastAsia="ru-RU"/>
        </w:rPr>
      </w:pPr>
      <w:r w:rsidRPr="005F0221">
        <w:rPr>
          <w:lang w:eastAsia="ru-RU"/>
        </w:rPr>
        <w:t xml:space="preserve">KAA_KnowlBase </w:t>
      </w:r>
    </w:p>
    <w:p w14:paraId="30457242" w14:textId="77777777" w:rsidR="005F0221" w:rsidRDefault="005F0221" w:rsidP="005F0221">
      <w:pPr>
        <w:rPr>
          <w:lang w:eastAsia="ru-RU"/>
        </w:rPr>
      </w:pPr>
      <w:r>
        <w:rPr>
          <w:lang w:eastAsia="ru-RU"/>
        </w:rPr>
        <w:t>Добавление в группы осуществляет служба технической поддержки Компании Лизингодателя. После выполнения работ по добавлению в группу со стороны службы технической поддержки, должна автоматически сработать соответствующая интеграция, которая добавит пользователя в Кейклок. После этого у пользователя должен появится к странице редактирования Базы знаний. Вход осуществляется по логину и паролю основной корпоративной учетной записи.</w:t>
      </w:r>
    </w:p>
    <w:p w14:paraId="733D2ACF" w14:textId="77777777" w:rsidR="005F0221" w:rsidRDefault="005F0221" w:rsidP="005F0221">
      <w:pPr>
        <w:rPr>
          <w:lang w:eastAsia="ru-RU"/>
        </w:rPr>
      </w:pPr>
      <w:r>
        <w:rPr>
          <w:lang w:eastAsia="ru-RU"/>
        </w:rPr>
        <w:t xml:space="preserve">На странице авторизации в системе (рисунок 1) необходимо вводить логин и пароль своей корпоративной учетной записи. </w:t>
      </w:r>
    </w:p>
    <w:p w14:paraId="0CA0496E" w14:textId="77777777" w:rsidR="005F0221" w:rsidRDefault="005F0221" w:rsidP="005F0221">
      <w:pPr>
        <w:keepNext/>
        <w:shd w:val="clear" w:color="auto" w:fill="FFFFFF"/>
        <w:spacing w:before="150" w:after="0" w:line="240" w:lineRule="auto"/>
        <w:ind w:firstLine="0"/>
        <w:jc w:val="center"/>
        <w:rPr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30956205" wp14:editId="6DDE21F8">
            <wp:extent cx="5163271" cy="3429479"/>
            <wp:effectExtent l="0" t="0" r="0" b="0"/>
            <wp:docPr id="1890433481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63271" cy="342947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C2DA8BF" w14:textId="77777777" w:rsidR="005F0221" w:rsidRPr="005F0221" w:rsidRDefault="005F0221" w:rsidP="005F0221">
      <w:pPr>
        <w:pBdr>
          <w:top w:val="nil"/>
          <w:left w:val="nil"/>
          <w:bottom w:val="nil"/>
          <w:right w:val="nil"/>
          <w:between w:val="nil"/>
        </w:pBdr>
        <w:spacing w:before="120" w:after="240" w:line="240" w:lineRule="auto"/>
        <w:jc w:val="center"/>
        <w:rPr>
          <w:i/>
          <w:lang w:eastAsia="ru-RU"/>
        </w:rPr>
      </w:pPr>
      <w:r w:rsidRPr="005F0221">
        <w:rPr>
          <w:i/>
          <w:lang w:eastAsia="ru-RU"/>
        </w:rPr>
        <w:t>Рис. 1 Авторизация пользователя</w:t>
      </w:r>
    </w:p>
    <w:p w14:paraId="7EAF9288" w14:textId="77777777" w:rsidR="005F0221" w:rsidRDefault="005F0221" w:rsidP="005F0221">
      <w:pPr>
        <w:rPr>
          <w:lang w:eastAsia="ru-RU"/>
        </w:rPr>
      </w:pPr>
      <w:r>
        <w:rPr>
          <w:lang w:eastAsia="ru-RU"/>
        </w:rPr>
        <w:t xml:space="preserve">После успешной авторизации выполняется перенаправление на главную страницу модуля «База знаний». </w:t>
      </w:r>
    </w:p>
    <w:p w14:paraId="036585C4" w14:textId="77777777" w:rsidR="005F0221" w:rsidRPr="0040668A" w:rsidRDefault="005F0221" w:rsidP="00F1436D">
      <w:pPr>
        <w:rPr>
          <w:lang w:eastAsia="ru-RU"/>
        </w:rPr>
      </w:pPr>
    </w:p>
    <w:p w14:paraId="37F90020" w14:textId="0E0EF2DF" w:rsidR="008B65B2" w:rsidRPr="002A7D54" w:rsidRDefault="009C7B60" w:rsidP="002A7D54">
      <w:pPr>
        <w:pStyle w:val="1"/>
      </w:pPr>
      <w:bookmarkStart w:id="7" w:name="_Toc231383985"/>
      <w:r>
        <w:lastRenderedPageBreak/>
        <w:t xml:space="preserve"> </w:t>
      </w:r>
      <w:bookmarkStart w:id="8" w:name="_Toc240581268"/>
      <w:r>
        <w:t xml:space="preserve">Модуль </w:t>
      </w:r>
      <w:bookmarkEnd w:id="7"/>
      <w:r>
        <w:t>«База знаний»</w:t>
      </w:r>
      <w:bookmarkEnd w:id="8"/>
    </w:p>
    <w:p w14:paraId="6686AADB" w14:textId="0C03D2FB" w:rsidR="008B65B2" w:rsidRPr="003B1702" w:rsidRDefault="003B1702" w:rsidP="003B1702">
      <w:pPr>
        <w:pStyle w:val="2"/>
        <w:rPr>
          <w:lang w:val="en-US"/>
        </w:rPr>
      </w:pPr>
      <w:bookmarkStart w:id="9" w:name="_Toc240581269"/>
      <w:r>
        <w:t>Главная</w:t>
      </w:r>
      <w:bookmarkEnd w:id="9"/>
    </w:p>
    <w:p w14:paraId="7C32EE22" w14:textId="2CA45213" w:rsidR="009A5AC4" w:rsidRDefault="00A47E58" w:rsidP="000650D3">
      <w:pPr>
        <w:keepNext/>
        <w:rPr>
          <w:rFonts w:ascii="Segoe UI" w:hAnsi="Segoe UI" w:cs="Segoe UI"/>
          <w:color w:val="172B4D"/>
          <w:sz w:val="21"/>
          <w:szCs w:val="21"/>
        </w:rPr>
      </w:pPr>
      <w:r w:rsidRPr="009A5AC4">
        <w:t>При входе в модуль пользователь в левой верхней части экрана</w:t>
      </w:r>
      <w:r w:rsidR="00C1049E">
        <w:t xml:space="preserve"> видит меню доступных разделов </w:t>
      </w:r>
      <w:r w:rsidRPr="009A5AC4">
        <w:t>(рисунок 2)</w:t>
      </w:r>
      <w:r w:rsidR="000650D3" w:rsidRPr="009A5AC4">
        <w:t>:</w:t>
      </w:r>
    </w:p>
    <w:p w14:paraId="5CB23BCE" w14:textId="580984C5" w:rsidR="0079543A" w:rsidRPr="000650D3" w:rsidRDefault="00C1049E" w:rsidP="00F04EDF">
      <w:pPr>
        <w:keepNext/>
        <w:ind w:firstLine="0"/>
        <w:jc w:val="center"/>
        <w:rPr>
          <w:rFonts w:ascii="Segoe UI" w:hAnsi="Segoe UI" w:cs="Segoe UI"/>
          <w:color w:val="172B4D"/>
          <w:sz w:val="21"/>
          <w:szCs w:val="21"/>
          <w:shd w:val="clear" w:color="auto" w:fill="FFFFFF"/>
        </w:rPr>
      </w:pPr>
      <w:r w:rsidRPr="00C1049E">
        <w:rPr>
          <w:rFonts w:ascii="Segoe UI" w:hAnsi="Segoe UI" w:cs="Segoe UI"/>
          <w:noProof/>
          <w:color w:val="172B4D"/>
          <w:sz w:val="21"/>
          <w:szCs w:val="21"/>
          <w:shd w:val="clear" w:color="auto" w:fill="FFFFFF"/>
          <w:lang w:eastAsia="ru-RU"/>
        </w:rPr>
        <w:drawing>
          <wp:inline distT="0" distB="0" distL="0" distR="0" wp14:anchorId="00376D09" wp14:editId="695EA239">
            <wp:extent cx="2838846" cy="1752845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38846" cy="175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AD3DDB" w14:textId="5364D8F4" w:rsidR="0079543A" w:rsidRDefault="0079543A" w:rsidP="00F1436D">
      <w:pPr>
        <w:pStyle w:val="af2"/>
      </w:pPr>
      <w:r>
        <w:t xml:space="preserve">Рис. </w:t>
      </w:r>
      <w:fldSimple w:instr=" SEQ Рис. \* ARABIC ">
        <w:r w:rsidR="00C53EC2">
          <w:rPr>
            <w:noProof/>
          </w:rPr>
          <w:t>2</w:t>
        </w:r>
      </w:fldSimple>
      <w:r>
        <w:t xml:space="preserve"> </w:t>
      </w:r>
      <w:r w:rsidR="00C1049E">
        <w:t>Меню разделов</w:t>
      </w:r>
    </w:p>
    <w:p w14:paraId="084C1A70" w14:textId="4D8ACB44" w:rsidR="001A46EC" w:rsidRDefault="00A47E58" w:rsidP="009A5AC4">
      <w:pPr>
        <w:rPr>
          <w:shd w:val="clear" w:color="auto" w:fill="FFFFFF"/>
        </w:rPr>
      </w:pPr>
      <w:r>
        <w:rPr>
          <w:shd w:val="clear" w:color="auto" w:fill="FFFFFF"/>
        </w:rPr>
        <w:t>При выборе и нажатии пункта меню, в правой части экрана открывается соответствующий раздел.</w:t>
      </w:r>
    </w:p>
    <w:p w14:paraId="6A9EFD85" w14:textId="77777777" w:rsidR="00A47E58" w:rsidRDefault="00A47E58">
      <w:pPr>
        <w:rPr>
          <w:rFonts w:ascii="Segoe UI" w:hAnsi="Segoe UI" w:cs="Segoe UI"/>
          <w:color w:val="172B4D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72B4D"/>
          <w:sz w:val="21"/>
          <w:szCs w:val="21"/>
          <w:shd w:val="clear" w:color="auto" w:fill="FFFFFF"/>
        </w:rPr>
        <w:br w:type="page"/>
      </w:r>
    </w:p>
    <w:p w14:paraId="7070D86A" w14:textId="3B33D681" w:rsidR="001A46EC" w:rsidRPr="00A47E58" w:rsidRDefault="00C1049E" w:rsidP="000C1988">
      <w:pPr>
        <w:pStyle w:val="2"/>
        <w:rPr>
          <w:lang w:val="en-US"/>
        </w:rPr>
      </w:pPr>
      <w:bookmarkStart w:id="10" w:name="_Toc240581270"/>
      <w:r>
        <w:lastRenderedPageBreak/>
        <w:t>База знаний</w:t>
      </w:r>
      <w:bookmarkEnd w:id="10"/>
    </w:p>
    <w:p w14:paraId="20E54317" w14:textId="77777777" w:rsidR="005F0221" w:rsidRPr="005F0221" w:rsidRDefault="005F0221" w:rsidP="005F0221">
      <w:pPr>
        <w:rPr>
          <w:lang w:eastAsia="ru-RU"/>
        </w:rPr>
      </w:pPr>
      <w:r w:rsidRPr="005F0221">
        <w:rPr>
          <w:lang w:eastAsia="ru-RU"/>
        </w:rPr>
        <w:t>Раздел «База знаний» предназначен для управления информационным наполнением модуля: категориями и вопросами, которые отображаются на стороне агента. Раздел позволяет:</w:t>
      </w:r>
    </w:p>
    <w:p w14:paraId="164B7AF6" w14:textId="77777777" w:rsidR="005F0221" w:rsidRDefault="005F0221" w:rsidP="005F0221">
      <w:pPr>
        <w:numPr>
          <w:ilvl w:val="0"/>
          <w:numId w:val="8"/>
        </w:numPr>
        <w:shd w:val="clear" w:color="auto" w:fill="FFFFFF"/>
        <w:spacing w:before="240" w:after="0"/>
        <w:jc w:val="left"/>
        <w:rPr>
          <w:lang w:eastAsia="ru-RU"/>
        </w:rPr>
      </w:pPr>
      <w:r w:rsidRPr="005F0221">
        <w:rPr>
          <w:lang w:eastAsia="ru-RU"/>
        </w:rPr>
        <w:t>просматривать категории и содержащиеся в них вопросы;</w:t>
      </w:r>
    </w:p>
    <w:p w14:paraId="68B8EC48" w14:textId="77777777" w:rsidR="005F0221" w:rsidRDefault="005F0221" w:rsidP="005F0221">
      <w:pPr>
        <w:numPr>
          <w:ilvl w:val="0"/>
          <w:numId w:val="8"/>
        </w:numPr>
        <w:shd w:val="clear" w:color="auto" w:fill="FFFFFF"/>
        <w:spacing w:after="0"/>
        <w:jc w:val="left"/>
        <w:rPr>
          <w:lang w:eastAsia="ru-RU"/>
        </w:rPr>
      </w:pPr>
      <w:r w:rsidRPr="005F0221">
        <w:rPr>
          <w:lang w:eastAsia="ru-RU"/>
        </w:rPr>
        <w:t>создавать, редактировать и удалять категории;</w:t>
      </w:r>
    </w:p>
    <w:p w14:paraId="194D79D9" w14:textId="77777777" w:rsidR="005F0221" w:rsidRDefault="005F0221" w:rsidP="005F0221">
      <w:pPr>
        <w:numPr>
          <w:ilvl w:val="0"/>
          <w:numId w:val="8"/>
        </w:numPr>
        <w:shd w:val="clear" w:color="auto" w:fill="FFFFFF"/>
        <w:spacing w:after="0"/>
        <w:jc w:val="left"/>
        <w:rPr>
          <w:lang w:eastAsia="ru-RU"/>
        </w:rPr>
      </w:pPr>
      <w:r w:rsidRPr="005F0221">
        <w:rPr>
          <w:lang w:eastAsia="ru-RU"/>
        </w:rPr>
        <w:t>добавлять, просматривать, редактировать и удалять вопросы внутри категорий;</w:t>
      </w:r>
    </w:p>
    <w:p w14:paraId="4C483EB1" w14:textId="77777777" w:rsidR="005F0221" w:rsidRDefault="005F0221" w:rsidP="005F0221">
      <w:pPr>
        <w:numPr>
          <w:ilvl w:val="0"/>
          <w:numId w:val="8"/>
        </w:numPr>
        <w:shd w:val="clear" w:color="auto" w:fill="FFFFFF"/>
        <w:spacing w:after="0"/>
        <w:jc w:val="left"/>
        <w:rPr>
          <w:lang w:eastAsia="ru-RU"/>
        </w:rPr>
      </w:pPr>
      <w:r w:rsidRPr="005F0221">
        <w:rPr>
          <w:lang w:eastAsia="ru-RU"/>
        </w:rPr>
        <w:t>управлять статусом отображения категорий и вопросов;</w:t>
      </w:r>
    </w:p>
    <w:p w14:paraId="0A99E35F" w14:textId="18C38350" w:rsidR="005F0221" w:rsidRDefault="005F0221" w:rsidP="005F0221">
      <w:pPr>
        <w:numPr>
          <w:ilvl w:val="0"/>
          <w:numId w:val="8"/>
        </w:numPr>
        <w:shd w:val="clear" w:color="auto" w:fill="FFFFFF"/>
        <w:spacing w:after="240"/>
        <w:jc w:val="left"/>
        <w:rPr>
          <w:lang w:eastAsia="ru-RU"/>
        </w:rPr>
      </w:pPr>
      <w:r w:rsidRPr="005F0221">
        <w:rPr>
          <w:lang w:eastAsia="ru-RU"/>
        </w:rPr>
        <w:t>прикреплять к вопросам файлы.</w:t>
      </w:r>
    </w:p>
    <w:p w14:paraId="2ABD8409" w14:textId="77777777" w:rsidR="005F0221" w:rsidRDefault="005F0221" w:rsidP="005F0221">
      <w:pPr>
        <w:shd w:val="clear" w:color="auto" w:fill="FFFFFF"/>
        <w:spacing w:after="240"/>
        <w:jc w:val="left"/>
        <w:rPr>
          <w:lang w:eastAsia="ru-RU"/>
        </w:rPr>
      </w:pPr>
      <w:r w:rsidRPr="005F0221">
        <w:rPr>
          <w:lang w:eastAsia="ru-RU"/>
        </w:rPr>
        <w:t>Работа с разделом построена по принципу «категория → вопрос»: сначала создаётся категория, затем в неё добавляются вопросы.</w:t>
      </w:r>
    </w:p>
    <w:p w14:paraId="235E6405" w14:textId="5CB51A44" w:rsidR="005F0221" w:rsidRPr="005F0221" w:rsidRDefault="005F0221" w:rsidP="005F0221">
      <w:pPr>
        <w:pStyle w:val="3"/>
        <w:rPr>
          <w:rFonts w:eastAsiaTheme="minorHAnsi" w:cstheme="minorBidi"/>
          <w:color w:val="000000" w:themeColor="text1"/>
          <w:szCs w:val="22"/>
          <w:lang w:eastAsia="ru-RU"/>
        </w:rPr>
      </w:pPr>
      <w:bookmarkStart w:id="11" w:name="_Toc240581271"/>
      <w:r>
        <w:rPr>
          <w:rFonts w:eastAsia="Roboto"/>
        </w:rPr>
        <w:t>Просмотр базы знаний</w:t>
      </w:r>
      <w:bookmarkEnd w:id="11"/>
    </w:p>
    <w:p w14:paraId="772FCAA9" w14:textId="77777777" w:rsidR="005F0221" w:rsidRPr="005F0221" w:rsidRDefault="005F0221" w:rsidP="00B65122">
      <w:pPr>
        <w:shd w:val="clear" w:color="auto" w:fill="FFFFFF"/>
        <w:spacing w:before="240" w:after="240"/>
        <w:rPr>
          <w:lang w:eastAsia="ru-RU"/>
        </w:rPr>
      </w:pPr>
      <w:r w:rsidRPr="005F0221">
        <w:rPr>
          <w:lang w:eastAsia="ru-RU"/>
        </w:rPr>
        <w:t>При переходе в раздел «База знаний» открывается страница (рисунок 3), на которой отображается перечень созданных категорий. Внутри каждой категории представлен список относящихся к ней вопросов.</w:t>
      </w:r>
    </w:p>
    <w:p w14:paraId="7F7EB418" w14:textId="77777777" w:rsidR="005F0221" w:rsidRDefault="005F0221" w:rsidP="00B65122">
      <w:pPr>
        <w:jc w:val="center"/>
        <w:rPr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114300" distR="114300" wp14:anchorId="1AAA59D7" wp14:editId="14455D35">
            <wp:extent cx="5897880" cy="2117479"/>
            <wp:effectExtent l="0" t="0" r="0" b="0"/>
            <wp:docPr id="1890433471" name="image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211747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AD002EA" w14:textId="03CDBB26" w:rsidR="005F0221" w:rsidRPr="001F627A" w:rsidRDefault="005F0221" w:rsidP="00B65122">
      <w:pPr>
        <w:jc w:val="center"/>
        <w:rPr>
          <w:i/>
          <w:lang w:eastAsia="ru-RU"/>
        </w:rPr>
      </w:pPr>
      <w:r w:rsidRPr="001F627A">
        <w:rPr>
          <w:i/>
          <w:lang w:eastAsia="ru-RU"/>
        </w:rPr>
        <w:t>Рис. 3</w:t>
      </w:r>
      <w:r w:rsidR="007C71CC" w:rsidRPr="00371FB9">
        <w:rPr>
          <w:i/>
          <w:lang w:eastAsia="ru-RU"/>
        </w:rPr>
        <w:t xml:space="preserve"> </w:t>
      </w:r>
      <w:r w:rsidR="007C71CC">
        <w:rPr>
          <w:i/>
          <w:lang w:eastAsia="ru-RU"/>
        </w:rPr>
        <w:t>Список категорий и вопросов</w:t>
      </w:r>
    </w:p>
    <w:p w14:paraId="590CB122" w14:textId="77777777" w:rsidR="005F0221" w:rsidRPr="005F0221" w:rsidRDefault="005F0221" w:rsidP="00B65122">
      <w:pPr>
        <w:shd w:val="clear" w:color="auto" w:fill="FFFFFF"/>
        <w:spacing w:before="240" w:after="240"/>
        <w:rPr>
          <w:lang w:eastAsia="ru-RU"/>
        </w:rPr>
      </w:pPr>
      <w:r w:rsidRPr="005F0221">
        <w:rPr>
          <w:lang w:eastAsia="ru-RU"/>
        </w:rPr>
        <w:t>В верхней части страницы расположена кнопка «Добавить категорию», предназначенная для создания новой категории. Рядом с наименованием каждой категории расположены иконки управления: редактирование (изображение карандаша) и удаление (изображение корзины).</w:t>
      </w:r>
    </w:p>
    <w:p w14:paraId="56F4554B" w14:textId="77777777" w:rsidR="005F0221" w:rsidRPr="005F0221" w:rsidRDefault="005F0221" w:rsidP="00B65122">
      <w:pPr>
        <w:shd w:val="clear" w:color="auto" w:fill="FFFFFF"/>
        <w:spacing w:before="240" w:after="240"/>
        <w:rPr>
          <w:lang w:eastAsia="ru-RU"/>
        </w:rPr>
      </w:pPr>
      <w:r w:rsidRPr="005F0221">
        <w:rPr>
          <w:lang w:eastAsia="ru-RU"/>
        </w:rPr>
        <w:t>Вопросы внутри категории отображаются в виде таблицы со следующими столбцами:</w:t>
      </w:r>
    </w:p>
    <w:p w14:paraId="76790652" w14:textId="77777777" w:rsidR="005F0221" w:rsidRDefault="005F0221" w:rsidP="00B65122">
      <w:pPr>
        <w:numPr>
          <w:ilvl w:val="0"/>
          <w:numId w:val="11"/>
        </w:numPr>
        <w:shd w:val="clear" w:color="auto" w:fill="FFFFFF"/>
        <w:spacing w:before="240" w:after="0"/>
        <w:ind w:firstLine="709"/>
        <w:jc w:val="left"/>
        <w:rPr>
          <w:lang w:eastAsia="ru-RU"/>
        </w:rPr>
      </w:pPr>
      <w:r w:rsidRPr="005F0221">
        <w:rPr>
          <w:lang w:eastAsia="ru-RU"/>
        </w:rPr>
        <w:t>«id» — уникальный идентификатор вопроса;</w:t>
      </w:r>
    </w:p>
    <w:p w14:paraId="1BF45D18" w14:textId="77777777" w:rsidR="005F0221" w:rsidRDefault="005F0221" w:rsidP="00B65122">
      <w:pPr>
        <w:numPr>
          <w:ilvl w:val="0"/>
          <w:numId w:val="11"/>
        </w:numPr>
        <w:shd w:val="clear" w:color="auto" w:fill="FFFFFF"/>
        <w:spacing w:after="0"/>
        <w:ind w:firstLine="709"/>
        <w:jc w:val="left"/>
        <w:rPr>
          <w:lang w:eastAsia="ru-RU"/>
        </w:rPr>
      </w:pPr>
      <w:r w:rsidRPr="005F0221">
        <w:rPr>
          <w:lang w:eastAsia="ru-RU"/>
        </w:rPr>
        <w:t>«Формулировка вопроса» — текст вопроса. Наименование вопроса отображается в виде ссылки, по которой можно перейти к его просмотру и редактированию;</w:t>
      </w:r>
    </w:p>
    <w:p w14:paraId="08A42B61" w14:textId="77777777" w:rsidR="005F0221" w:rsidRDefault="005F0221" w:rsidP="00B65122">
      <w:pPr>
        <w:numPr>
          <w:ilvl w:val="0"/>
          <w:numId w:val="11"/>
        </w:numPr>
        <w:shd w:val="clear" w:color="auto" w:fill="FFFFFF"/>
        <w:spacing w:after="0"/>
        <w:ind w:firstLine="709"/>
        <w:jc w:val="left"/>
        <w:rPr>
          <w:lang w:eastAsia="ru-RU"/>
        </w:rPr>
      </w:pPr>
      <w:r w:rsidRPr="005F0221">
        <w:rPr>
          <w:lang w:eastAsia="ru-RU"/>
        </w:rPr>
        <w:t>«Дата создания» — дата создания вопроса;</w:t>
      </w:r>
    </w:p>
    <w:p w14:paraId="1D20CA8F" w14:textId="77777777" w:rsidR="005F0221" w:rsidRDefault="005F0221" w:rsidP="00B65122">
      <w:pPr>
        <w:numPr>
          <w:ilvl w:val="0"/>
          <w:numId w:val="11"/>
        </w:numPr>
        <w:shd w:val="clear" w:color="auto" w:fill="FFFFFF"/>
        <w:spacing w:after="0"/>
        <w:ind w:firstLine="709"/>
        <w:jc w:val="left"/>
        <w:rPr>
          <w:lang w:eastAsia="ru-RU"/>
        </w:rPr>
      </w:pPr>
      <w:r w:rsidRPr="005F0221">
        <w:rPr>
          <w:lang w:eastAsia="ru-RU"/>
        </w:rPr>
        <w:t>«Статус» — статус вопроса, который может принимать значения «Показывать» или «Скрыть»;</w:t>
      </w:r>
    </w:p>
    <w:p w14:paraId="0E078AC5" w14:textId="77777777" w:rsidR="005F0221" w:rsidRDefault="005F0221" w:rsidP="00B65122">
      <w:pPr>
        <w:numPr>
          <w:ilvl w:val="0"/>
          <w:numId w:val="11"/>
        </w:numPr>
        <w:shd w:val="clear" w:color="auto" w:fill="FFFFFF"/>
        <w:spacing w:after="240"/>
        <w:ind w:firstLine="709"/>
        <w:jc w:val="left"/>
        <w:rPr>
          <w:lang w:eastAsia="ru-RU"/>
        </w:rPr>
      </w:pPr>
      <w:r w:rsidRPr="005F0221">
        <w:rPr>
          <w:lang w:eastAsia="ru-RU"/>
        </w:rPr>
        <w:t>«Дата обновления» — дата последнего обновления вопроса.</w:t>
      </w:r>
    </w:p>
    <w:p w14:paraId="52637198" w14:textId="77777777" w:rsidR="005F0221" w:rsidRPr="005F0221" w:rsidRDefault="005F0221" w:rsidP="00B65122">
      <w:pPr>
        <w:shd w:val="clear" w:color="auto" w:fill="FFFFFF"/>
        <w:spacing w:before="240" w:after="240"/>
        <w:rPr>
          <w:lang w:eastAsia="ru-RU"/>
        </w:rPr>
      </w:pPr>
      <w:r w:rsidRPr="005F0221">
        <w:rPr>
          <w:lang w:eastAsia="ru-RU"/>
        </w:rPr>
        <w:lastRenderedPageBreak/>
        <w:t>Рядом с наименованиями столбцов отображаются элементы сортировки, позволяющие изменять порядок отображения записей.</w:t>
      </w:r>
    </w:p>
    <w:p w14:paraId="4C09BFBE" w14:textId="77777777" w:rsidR="005F0221" w:rsidRPr="005F0221" w:rsidRDefault="005F0221" w:rsidP="00B65122">
      <w:pPr>
        <w:shd w:val="clear" w:color="auto" w:fill="FFFFFF"/>
        <w:spacing w:before="240" w:after="240"/>
        <w:rPr>
          <w:lang w:eastAsia="ru-RU"/>
        </w:rPr>
      </w:pPr>
      <w:r w:rsidRPr="005F0221">
        <w:rPr>
          <w:lang w:eastAsia="ru-RU"/>
        </w:rPr>
        <w:t>Для добавления вопроса в категорию используется кнопка с изображением «+», расположенная в строке заголовков таблицы рядом с колонкой «Дата создания». Для удаления отдельного вопроса используется кнопка с изображением корзины в правой части строки вопроса.</w:t>
      </w:r>
    </w:p>
    <w:p w14:paraId="2D0DA89A" w14:textId="051F5D6C" w:rsidR="005F0221" w:rsidRPr="00B65122" w:rsidRDefault="005F0221" w:rsidP="00B65122">
      <w:pPr>
        <w:pStyle w:val="3"/>
      </w:pPr>
      <w:bookmarkStart w:id="12" w:name="_heading=h.ibr5ptxhx8tk" w:colFirst="0" w:colLast="0"/>
      <w:bookmarkStart w:id="13" w:name="_Toc240581272"/>
      <w:bookmarkEnd w:id="12"/>
      <w:r w:rsidRPr="00B65122">
        <w:t>Управление категориями</w:t>
      </w:r>
      <w:bookmarkEnd w:id="13"/>
    </w:p>
    <w:p w14:paraId="0009E7DA" w14:textId="77777777" w:rsidR="005F0221" w:rsidRPr="005F0221" w:rsidRDefault="005F0221" w:rsidP="001F627A">
      <w:pPr>
        <w:shd w:val="clear" w:color="auto" w:fill="FFFFFF"/>
        <w:spacing w:before="240" w:after="240"/>
        <w:rPr>
          <w:lang w:eastAsia="ru-RU"/>
        </w:rPr>
      </w:pPr>
      <w:r w:rsidRPr="005F0221">
        <w:rPr>
          <w:lang w:eastAsia="ru-RU"/>
        </w:rPr>
        <w:t>Создание категории</w:t>
      </w:r>
    </w:p>
    <w:p w14:paraId="171049C0" w14:textId="77777777" w:rsidR="005F0221" w:rsidRPr="005F0221" w:rsidRDefault="005F0221" w:rsidP="001F627A">
      <w:pPr>
        <w:shd w:val="clear" w:color="auto" w:fill="FFFFFF"/>
        <w:spacing w:before="240" w:after="240"/>
        <w:rPr>
          <w:lang w:eastAsia="ru-RU"/>
        </w:rPr>
      </w:pPr>
      <w:r w:rsidRPr="005F0221">
        <w:rPr>
          <w:lang w:eastAsia="ru-RU"/>
        </w:rPr>
        <w:t>Для создания новой категории необходимо нажать кнопку «Добавить категорию» в верхней части страницы «База знаний». Откроется модальное окно «Добавление категории» (рисунок 4).</w:t>
      </w:r>
    </w:p>
    <w:p w14:paraId="66E9FD07" w14:textId="77777777" w:rsidR="005F0221" w:rsidRPr="005F0221" w:rsidRDefault="005F0221" w:rsidP="001F627A">
      <w:pPr>
        <w:jc w:val="center"/>
        <w:rPr>
          <w:lang w:eastAsia="ru-RU"/>
        </w:rPr>
      </w:pPr>
      <w:r w:rsidRPr="005F0221">
        <w:rPr>
          <w:noProof/>
          <w:lang w:eastAsia="ru-RU"/>
        </w:rPr>
        <w:lastRenderedPageBreak/>
        <w:drawing>
          <wp:inline distT="114300" distB="114300" distL="114300" distR="114300" wp14:anchorId="44157466" wp14:editId="061F4519">
            <wp:extent cx="5343525" cy="5076825"/>
            <wp:effectExtent l="0" t="0" r="0" b="0"/>
            <wp:docPr id="1890433469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5076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5F0221">
        <w:rPr>
          <w:lang w:eastAsia="ru-RU"/>
        </w:rPr>
        <w:br/>
      </w:r>
      <w:r w:rsidRPr="001F627A">
        <w:rPr>
          <w:i/>
          <w:lang w:eastAsia="ru-RU"/>
        </w:rPr>
        <w:t>Рис. 4 Добавление категории</w:t>
      </w:r>
    </w:p>
    <w:p w14:paraId="399CD878" w14:textId="77777777" w:rsidR="005F0221" w:rsidRPr="005F0221" w:rsidRDefault="005F0221" w:rsidP="001F627A">
      <w:pPr>
        <w:shd w:val="clear" w:color="auto" w:fill="FFFFFF"/>
        <w:spacing w:before="240" w:after="240"/>
        <w:rPr>
          <w:lang w:eastAsia="ru-RU"/>
        </w:rPr>
      </w:pPr>
      <w:r w:rsidRPr="005F0221">
        <w:rPr>
          <w:lang w:eastAsia="ru-RU"/>
        </w:rPr>
        <w:t>В открывшемся окне необходимо заполнить следующие элементы:</w:t>
      </w:r>
    </w:p>
    <w:p w14:paraId="51293C93" w14:textId="77777777" w:rsidR="005F0221" w:rsidRDefault="005F0221" w:rsidP="001F627A">
      <w:pPr>
        <w:numPr>
          <w:ilvl w:val="0"/>
          <w:numId w:val="9"/>
        </w:numPr>
        <w:shd w:val="clear" w:color="auto" w:fill="FFFFFF"/>
        <w:spacing w:before="240" w:after="0"/>
        <w:ind w:firstLine="709"/>
        <w:jc w:val="left"/>
        <w:rPr>
          <w:lang w:eastAsia="ru-RU"/>
        </w:rPr>
      </w:pPr>
      <w:r w:rsidRPr="005F0221">
        <w:rPr>
          <w:lang w:eastAsia="ru-RU"/>
        </w:rPr>
        <w:t xml:space="preserve">переключатель «Активная категория [Показывать]» — определяет, будет ли категория и привязанные к ней вопросы отображаться в </w:t>
      </w:r>
      <w:r w:rsidRPr="005F0221">
        <w:rPr>
          <w:lang w:eastAsia="ru-RU"/>
        </w:rPr>
        <w:lastRenderedPageBreak/>
        <w:t>списке базы знаний на стороне агента. По умолчанию переключатель находится в активном положении;</w:t>
      </w:r>
    </w:p>
    <w:p w14:paraId="3605AA18" w14:textId="77777777" w:rsidR="005F0221" w:rsidRDefault="005F0221" w:rsidP="001F627A">
      <w:pPr>
        <w:numPr>
          <w:ilvl w:val="0"/>
          <w:numId w:val="9"/>
        </w:numPr>
        <w:shd w:val="clear" w:color="auto" w:fill="FFFFFF"/>
        <w:spacing w:after="0"/>
        <w:ind w:firstLine="709"/>
        <w:jc w:val="left"/>
        <w:rPr>
          <w:lang w:eastAsia="ru-RU"/>
        </w:rPr>
      </w:pPr>
      <w:r w:rsidRPr="005F0221">
        <w:rPr>
          <w:lang w:eastAsia="ru-RU"/>
        </w:rPr>
        <w:t>поле «Название категории» — текстовое поле для ввода наименования создаваемой категории;</w:t>
      </w:r>
    </w:p>
    <w:p w14:paraId="125B3AA1" w14:textId="77777777" w:rsidR="005F0221" w:rsidRDefault="005F0221" w:rsidP="001F627A">
      <w:pPr>
        <w:numPr>
          <w:ilvl w:val="0"/>
          <w:numId w:val="9"/>
        </w:numPr>
        <w:shd w:val="clear" w:color="auto" w:fill="FFFFFF"/>
        <w:spacing w:after="240"/>
        <w:ind w:firstLine="709"/>
        <w:jc w:val="left"/>
        <w:rPr>
          <w:lang w:eastAsia="ru-RU"/>
        </w:rPr>
      </w:pPr>
      <w:r w:rsidRPr="005F0221">
        <w:rPr>
          <w:lang w:eastAsia="ru-RU"/>
        </w:rPr>
        <w:t>поле «Позиция в списке» — выпадающий список, позволяющий выбрать порядковый номер категории в общем списке (например, «1 (первая сверху)»).</w:t>
      </w:r>
    </w:p>
    <w:p w14:paraId="50E4F925" w14:textId="77777777" w:rsidR="005F0221" w:rsidRPr="005F0221" w:rsidRDefault="005F0221" w:rsidP="001F627A">
      <w:pPr>
        <w:shd w:val="clear" w:color="auto" w:fill="FFFFFF"/>
        <w:spacing w:before="240" w:after="240"/>
        <w:rPr>
          <w:lang w:eastAsia="ru-RU"/>
        </w:rPr>
      </w:pPr>
      <w:r w:rsidRPr="005F0221">
        <w:rPr>
          <w:lang w:eastAsia="ru-RU"/>
        </w:rPr>
        <w:t>После заполнения всех полей необходимо нажать кнопку «Сохранить». Для отмены создания и закрытия окна без сохранения изменений следует нажать кнопку «Отменить изменения».</w:t>
      </w:r>
    </w:p>
    <w:p w14:paraId="7B36E54B" w14:textId="77777777" w:rsidR="005F0221" w:rsidRPr="005F0221" w:rsidRDefault="005F0221" w:rsidP="001F627A">
      <w:pPr>
        <w:shd w:val="clear" w:color="auto" w:fill="FFFFFF"/>
        <w:spacing w:before="240" w:after="240"/>
        <w:rPr>
          <w:lang w:eastAsia="ru-RU"/>
        </w:rPr>
      </w:pPr>
      <w:r w:rsidRPr="005F0221">
        <w:rPr>
          <w:lang w:eastAsia="ru-RU"/>
        </w:rPr>
        <w:t>Редактирование категории</w:t>
      </w:r>
    </w:p>
    <w:p w14:paraId="04075AD2" w14:textId="77777777" w:rsidR="005F0221" w:rsidRPr="005F0221" w:rsidRDefault="005F0221" w:rsidP="001F627A">
      <w:pPr>
        <w:shd w:val="clear" w:color="auto" w:fill="FFFFFF"/>
        <w:spacing w:before="240" w:after="240"/>
        <w:rPr>
          <w:lang w:eastAsia="ru-RU"/>
        </w:rPr>
      </w:pPr>
      <w:r w:rsidRPr="005F0221">
        <w:rPr>
          <w:lang w:eastAsia="ru-RU"/>
        </w:rPr>
        <w:t>Для изменения существующей категории необходимо нажать на иконку редактирования (изображение карандаша) в правой части строки соответствующей категории. Откроется модальное окно «Редактирование категории» (рисунок 5).</w:t>
      </w:r>
    </w:p>
    <w:p w14:paraId="2933E569" w14:textId="77777777" w:rsidR="005F0221" w:rsidRPr="005F0221" w:rsidRDefault="005F0221" w:rsidP="001F627A">
      <w:pPr>
        <w:shd w:val="clear" w:color="auto" w:fill="FFFFFF"/>
        <w:spacing w:before="240" w:after="240"/>
        <w:jc w:val="center"/>
        <w:rPr>
          <w:lang w:eastAsia="ru-RU"/>
        </w:rPr>
      </w:pPr>
      <w:r w:rsidRPr="005F0221">
        <w:rPr>
          <w:noProof/>
          <w:lang w:eastAsia="ru-RU"/>
        </w:rPr>
        <w:lastRenderedPageBreak/>
        <w:drawing>
          <wp:inline distT="114300" distB="114300" distL="114300" distR="114300" wp14:anchorId="78AA93F7" wp14:editId="42FB5A4D">
            <wp:extent cx="4953000" cy="4772025"/>
            <wp:effectExtent l="0" t="0" r="0" b="0"/>
            <wp:docPr id="1890433474" name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47720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6F4ACAF" w14:textId="77777777" w:rsidR="005F0221" w:rsidRPr="001F627A" w:rsidRDefault="005F0221" w:rsidP="001F627A">
      <w:pPr>
        <w:jc w:val="center"/>
        <w:rPr>
          <w:i/>
          <w:lang w:eastAsia="ru-RU"/>
        </w:rPr>
      </w:pPr>
      <w:r w:rsidRPr="001F627A">
        <w:rPr>
          <w:i/>
          <w:lang w:eastAsia="ru-RU"/>
        </w:rPr>
        <w:t>Рис. 5 Редактирование категории</w:t>
      </w:r>
    </w:p>
    <w:p w14:paraId="3391909D" w14:textId="77777777" w:rsidR="005F0221" w:rsidRPr="005F0221" w:rsidRDefault="005F0221" w:rsidP="001F627A">
      <w:pPr>
        <w:shd w:val="clear" w:color="auto" w:fill="FFFFFF"/>
        <w:spacing w:before="240" w:after="240"/>
        <w:rPr>
          <w:lang w:eastAsia="ru-RU"/>
        </w:rPr>
      </w:pPr>
      <w:r w:rsidRPr="005F0221">
        <w:rPr>
          <w:lang w:eastAsia="ru-RU"/>
        </w:rPr>
        <w:t>Окно редактирования содержит те же поля, что и окно добавления, но они предзаполнены текущими значениями выбранной категории:</w:t>
      </w:r>
    </w:p>
    <w:p w14:paraId="7265A51C" w14:textId="77777777" w:rsidR="005F0221" w:rsidRDefault="005F0221" w:rsidP="001F627A">
      <w:pPr>
        <w:numPr>
          <w:ilvl w:val="0"/>
          <w:numId w:val="12"/>
        </w:numPr>
        <w:shd w:val="clear" w:color="auto" w:fill="FFFFFF"/>
        <w:spacing w:before="240" w:after="0"/>
        <w:ind w:firstLine="709"/>
        <w:jc w:val="left"/>
        <w:rPr>
          <w:lang w:eastAsia="ru-RU"/>
        </w:rPr>
      </w:pPr>
      <w:r w:rsidRPr="005F0221">
        <w:rPr>
          <w:lang w:eastAsia="ru-RU"/>
        </w:rPr>
        <w:lastRenderedPageBreak/>
        <w:t>переключатель «Активная категория [Показывать]» — позволяет изменить статус отображения категории;</w:t>
      </w:r>
    </w:p>
    <w:p w14:paraId="407C075A" w14:textId="77777777" w:rsidR="005F0221" w:rsidRDefault="005F0221" w:rsidP="001F627A">
      <w:pPr>
        <w:numPr>
          <w:ilvl w:val="0"/>
          <w:numId w:val="12"/>
        </w:numPr>
        <w:shd w:val="clear" w:color="auto" w:fill="FFFFFF"/>
        <w:spacing w:after="0"/>
        <w:ind w:firstLine="709"/>
        <w:jc w:val="left"/>
        <w:rPr>
          <w:lang w:eastAsia="ru-RU"/>
        </w:rPr>
      </w:pPr>
      <w:r w:rsidRPr="005F0221">
        <w:rPr>
          <w:lang w:eastAsia="ru-RU"/>
        </w:rPr>
        <w:t>поле «Название категории» — содержит текущее название, которое можно изменить;</w:t>
      </w:r>
    </w:p>
    <w:p w14:paraId="7132DBFD" w14:textId="77777777" w:rsidR="005F0221" w:rsidRDefault="005F0221" w:rsidP="001F627A">
      <w:pPr>
        <w:numPr>
          <w:ilvl w:val="0"/>
          <w:numId w:val="12"/>
        </w:numPr>
        <w:shd w:val="clear" w:color="auto" w:fill="FFFFFF"/>
        <w:spacing w:after="240"/>
        <w:ind w:firstLine="709"/>
        <w:jc w:val="left"/>
        <w:rPr>
          <w:lang w:eastAsia="ru-RU"/>
        </w:rPr>
      </w:pPr>
      <w:r w:rsidRPr="005F0221">
        <w:rPr>
          <w:lang w:eastAsia="ru-RU"/>
        </w:rPr>
        <w:t>поле «Позиция в списке» — позволяет изменить порядок отображения категории.</w:t>
      </w:r>
    </w:p>
    <w:p w14:paraId="472E6003" w14:textId="77777777" w:rsidR="005F0221" w:rsidRPr="005F0221" w:rsidRDefault="005F0221" w:rsidP="001F627A">
      <w:pPr>
        <w:shd w:val="clear" w:color="auto" w:fill="FFFFFF"/>
        <w:spacing w:before="240" w:after="240"/>
        <w:rPr>
          <w:lang w:eastAsia="ru-RU"/>
        </w:rPr>
      </w:pPr>
      <w:r w:rsidRPr="005F0221">
        <w:rPr>
          <w:lang w:eastAsia="ru-RU"/>
        </w:rPr>
        <w:t>Для сохранения внесённых изменений необходимо нажать кнопку «Сохранить». Для отмены изменений и возврата к списку — кнопку «Отменить изменения».</w:t>
      </w:r>
    </w:p>
    <w:p w14:paraId="59262A88" w14:textId="77777777" w:rsidR="005F0221" w:rsidRPr="005F0221" w:rsidRDefault="005F0221" w:rsidP="001F627A">
      <w:pPr>
        <w:shd w:val="clear" w:color="auto" w:fill="FFFFFF"/>
        <w:spacing w:before="240" w:after="240"/>
        <w:rPr>
          <w:lang w:eastAsia="ru-RU"/>
        </w:rPr>
      </w:pPr>
      <w:r w:rsidRPr="005F0221">
        <w:rPr>
          <w:lang w:eastAsia="ru-RU"/>
        </w:rPr>
        <w:t>Удаление категории</w:t>
      </w:r>
    </w:p>
    <w:p w14:paraId="283A7C46" w14:textId="77777777" w:rsidR="005F0221" w:rsidRPr="005F0221" w:rsidRDefault="005F0221" w:rsidP="001F627A">
      <w:pPr>
        <w:shd w:val="clear" w:color="auto" w:fill="FFFFFF"/>
        <w:spacing w:before="240" w:after="240"/>
        <w:rPr>
          <w:lang w:eastAsia="ru-RU"/>
        </w:rPr>
      </w:pPr>
      <w:r w:rsidRPr="005F0221">
        <w:rPr>
          <w:lang w:eastAsia="ru-RU"/>
        </w:rPr>
        <w:t>Для удаления категории необходимо нажать на иконку удаления (изображение корзины) в правой части строки категории. Откроется окно подтверждения удаления (рисунок 6).</w:t>
      </w:r>
    </w:p>
    <w:p w14:paraId="66BE4D3D" w14:textId="77777777" w:rsidR="005F0221" w:rsidRPr="005F0221" w:rsidRDefault="005F0221" w:rsidP="001F627A">
      <w:pPr>
        <w:shd w:val="clear" w:color="auto" w:fill="FFFFFF"/>
        <w:spacing w:before="240" w:after="240"/>
        <w:jc w:val="center"/>
        <w:rPr>
          <w:lang w:eastAsia="ru-RU"/>
        </w:rPr>
      </w:pPr>
      <w:r w:rsidRPr="005F0221">
        <w:rPr>
          <w:noProof/>
          <w:lang w:eastAsia="ru-RU"/>
        </w:rPr>
        <w:lastRenderedPageBreak/>
        <w:drawing>
          <wp:inline distT="114300" distB="114300" distL="114300" distR="114300" wp14:anchorId="3FC40148" wp14:editId="5D7201AB">
            <wp:extent cx="4981575" cy="2790825"/>
            <wp:effectExtent l="0" t="0" r="0" b="0"/>
            <wp:docPr id="1890433478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2790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DA605C3" w14:textId="77777777" w:rsidR="005F0221" w:rsidRPr="001F627A" w:rsidRDefault="005F0221" w:rsidP="001F627A">
      <w:pPr>
        <w:jc w:val="center"/>
        <w:rPr>
          <w:i/>
          <w:lang w:eastAsia="ru-RU"/>
        </w:rPr>
      </w:pPr>
      <w:r w:rsidRPr="001F627A">
        <w:rPr>
          <w:i/>
          <w:lang w:eastAsia="ru-RU"/>
        </w:rPr>
        <w:t>Рис. 6 Окно подтверждения удаления категории</w:t>
      </w:r>
    </w:p>
    <w:p w14:paraId="5537D332" w14:textId="77777777" w:rsidR="005F0221" w:rsidRPr="005F0221" w:rsidRDefault="005F0221" w:rsidP="001F627A">
      <w:pPr>
        <w:shd w:val="clear" w:color="auto" w:fill="FFFFFF"/>
        <w:spacing w:before="240" w:after="240"/>
        <w:rPr>
          <w:lang w:eastAsia="ru-RU"/>
        </w:rPr>
      </w:pPr>
      <w:r w:rsidRPr="005F0221">
        <w:rPr>
          <w:lang w:eastAsia="ru-RU"/>
        </w:rPr>
        <w:t>В окне отображается предупреждение: «Вы уверены, что хотите удалить категорию «[Название]» из Базы знаний? Все привязанные к ней вопросы будут удалены вместе с категорией.»</w:t>
      </w:r>
    </w:p>
    <w:p w14:paraId="59ADF855" w14:textId="77777777" w:rsidR="005F0221" w:rsidRPr="005F0221" w:rsidRDefault="005F0221" w:rsidP="001F627A">
      <w:pPr>
        <w:shd w:val="clear" w:color="auto" w:fill="FFFFFF"/>
        <w:spacing w:before="240" w:after="240"/>
        <w:rPr>
          <w:lang w:eastAsia="ru-RU"/>
        </w:rPr>
      </w:pPr>
      <w:r w:rsidRPr="005F0221">
        <w:rPr>
          <w:lang w:eastAsia="ru-RU"/>
        </w:rPr>
        <w:t>Для подтверждения удаления необходимо нажать кнопку «Удалить категорию». Для отмены операции и возврата к списку категорий — кнопку «Назад». Также окно можно закрыть с помощью кнопки «×» в правом верхнем углу.</w:t>
      </w:r>
    </w:p>
    <w:p w14:paraId="24F9B164" w14:textId="559B42B5" w:rsidR="005F0221" w:rsidRPr="005F0221" w:rsidRDefault="005F0221" w:rsidP="005F0221">
      <w:pPr>
        <w:pStyle w:val="3"/>
      </w:pPr>
      <w:bookmarkStart w:id="14" w:name="_heading=h.gx1fa15d33l3" w:colFirst="0" w:colLast="0"/>
      <w:bookmarkStart w:id="15" w:name="_Toc240581273"/>
      <w:bookmarkEnd w:id="14"/>
      <w:r w:rsidRPr="005F0221">
        <w:t>Управление вопросами</w:t>
      </w:r>
      <w:bookmarkEnd w:id="15"/>
    </w:p>
    <w:p w14:paraId="1A171C94" w14:textId="77777777" w:rsidR="005F0221" w:rsidRPr="005F0221" w:rsidRDefault="005F0221" w:rsidP="001F627A">
      <w:pPr>
        <w:shd w:val="clear" w:color="auto" w:fill="FFFFFF"/>
        <w:spacing w:before="240" w:after="240"/>
        <w:rPr>
          <w:lang w:eastAsia="ru-RU"/>
        </w:rPr>
      </w:pPr>
      <w:r w:rsidRPr="005F0221">
        <w:rPr>
          <w:lang w:eastAsia="ru-RU"/>
        </w:rPr>
        <w:t>Просмотр и редактирование вопроса</w:t>
      </w:r>
    </w:p>
    <w:p w14:paraId="03B01CAE" w14:textId="77777777" w:rsidR="005F0221" w:rsidRPr="005F0221" w:rsidRDefault="005F0221" w:rsidP="001F627A">
      <w:pPr>
        <w:shd w:val="clear" w:color="auto" w:fill="FFFFFF"/>
        <w:spacing w:before="240" w:after="240"/>
        <w:rPr>
          <w:lang w:eastAsia="ru-RU"/>
        </w:rPr>
      </w:pPr>
      <w:r w:rsidRPr="005F0221">
        <w:rPr>
          <w:lang w:eastAsia="ru-RU"/>
        </w:rPr>
        <w:lastRenderedPageBreak/>
        <w:t>При выборе вопроса из списка открывается форма просмотра и редактирования вопроса (рисунок 7).</w:t>
      </w:r>
    </w:p>
    <w:p w14:paraId="1648FA8F" w14:textId="77777777" w:rsidR="005F0221" w:rsidRDefault="005F0221" w:rsidP="001F627A">
      <w:pPr>
        <w:jc w:val="center"/>
        <w:rPr>
          <w:lang w:eastAsia="ru-RU"/>
        </w:rPr>
      </w:pPr>
    </w:p>
    <w:p w14:paraId="08C0EE09" w14:textId="77777777" w:rsidR="005F0221" w:rsidRDefault="005F0221" w:rsidP="001F627A">
      <w:pPr>
        <w:jc w:val="center"/>
        <w:rPr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114300" distR="114300" wp14:anchorId="79B6E724" wp14:editId="78CE511A">
            <wp:extent cx="4251960" cy="5812127"/>
            <wp:effectExtent l="0" t="0" r="0" b="0"/>
            <wp:docPr id="1890433472" name="image1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51960" cy="581212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C787794" w14:textId="77777777" w:rsidR="005F0221" w:rsidRPr="001F627A" w:rsidRDefault="005F0221" w:rsidP="001F627A">
      <w:pPr>
        <w:jc w:val="center"/>
        <w:rPr>
          <w:i/>
          <w:lang w:eastAsia="ru-RU"/>
        </w:rPr>
      </w:pPr>
      <w:r w:rsidRPr="001F627A">
        <w:rPr>
          <w:i/>
          <w:lang w:eastAsia="ru-RU"/>
        </w:rPr>
        <w:t>Рис. 7 Форма просмотра и редактирования вопроса</w:t>
      </w:r>
    </w:p>
    <w:p w14:paraId="64905E54" w14:textId="77777777" w:rsidR="005F0221" w:rsidRPr="005F0221" w:rsidRDefault="005F0221" w:rsidP="001F627A">
      <w:pPr>
        <w:shd w:val="clear" w:color="auto" w:fill="FFFFFF"/>
        <w:spacing w:before="240" w:after="240"/>
        <w:rPr>
          <w:lang w:eastAsia="ru-RU"/>
        </w:rPr>
      </w:pPr>
      <w:r w:rsidRPr="005F0221">
        <w:rPr>
          <w:lang w:eastAsia="ru-RU"/>
        </w:rPr>
        <w:lastRenderedPageBreak/>
        <w:t>В верхней части формы расположена ссылка «Назад к списку вопросов базы знаний», предназначенная для возврата к перечню вопросов.</w:t>
      </w:r>
    </w:p>
    <w:p w14:paraId="117F9635" w14:textId="77777777" w:rsidR="005F0221" w:rsidRPr="005F0221" w:rsidRDefault="005F0221" w:rsidP="001F627A">
      <w:pPr>
        <w:shd w:val="clear" w:color="auto" w:fill="FFFFFF"/>
        <w:spacing w:before="240" w:after="240"/>
        <w:rPr>
          <w:lang w:eastAsia="ru-RU"/>
        </w:rPr>
      </w:pPr>
      <w:r w:rsidRPr="005F0221">
        <w:rPr>
          <w:lang w:eastAsia="ru-RU"/>
        </w:rPr>
        <w:t>На форме доступны следующие элементы:</w:t>
      </w:r>
    </w:p>
    <w:p w14:paraId="66B232FD" w14:textId="77777777" w:rsidR="005F0221" w:rsidRDefault="005F0221" w:rsidP="001F627A">
      <w:pPr>
        <w:numPr>
          <w:ilvl w:val="0"/>
          <w:numId w:val="10"/>
        </w:numPr>
        <w:shd w:val="clear" w:color="auto" w:fill="FFFFFF"/>
        <w:spacing w:before="240" w:after="0"/>
        <w:ind w:firstLine="709"/>
        <w:jc w:val="left"/>
        <w:rPr>
          <w:lang w:eastAsia="ru-RU"/>
        </w:rPr>
      </w:pPr>
      <w:r w:rsidRPr="005F0221">
        <w:rPr>
          <w:lang w:eastAsia="ru-RU"/>
        </w:rPr>
        <w:t>переключатель «Показать в Базе знаний» — определяет отображение вопроса в Базе знаний. При включённом переключателе активные вопросы отображаются в списке базы знаний на стороне агента;</w:t>
      </w:r>
    </w:p>
    <w:p w14:paraId="5D5AF58A" w14:textId="77777777" w:rsidR="005F0221" w:rsidRDefault="005F0221" w:rsidP="001F627A">
      <w:pPr>
        <w:numPr>
          <w:ilvl w:val="0"/>
          <w:numId w:val="10"/>
        </w:numPr>
        <w:shd w:val="clear" w:color="auto" w:fill="FFFFFF"/>
        <w:spacing w:after="0"/>
        <w:ind w:firstLine="709"/>
        <w:jc w:val="left"/>
        <w:rPr>
          <w:lang w:eastAsia="ru-RU"/>
        </w:rPr>
      </w:pPr>
      <w:r w:rsidRPr="005F0221">
        <w:rPr>
          <w:lang w:eastAsia="ru-RU"/>
        </w:rPr>
        <w:t>поле «Формулировка вопроса» — содержит текст вопроса;</w:t>
      </w:r>
    </w:p>
    <w:p w14:paraId="058AA2FA" w14:textId="77777777" w:rsidR="005F0221" w:rsidRDefault="005F0221" w:rsidP="001F627A">
      <w:pPr>
        <w:numPr>
          <w:ilvl w:val="0"/>
          <w:numId w:val="10"/>
        </w:numPr>
        <w:shd w:val="clear" w:color="auto" w:fill="FFFFFF"/>
        <w:spacing w:after="0"/>
        <w:ind w:firstLine="709"/>
        <w:jc w:val="left"/>
        <w:rPr>
          <w:lang w:eastAsia="ru-RU"/>
        </w:rPr>
      </w:pPr>
      <w:r w:rsidRPr="005F0221">
        <w:rPr>
          <w:lang w:eastAsia="ru-RU"/>
        </w:rPr>
        <w:t>поле «Категория» — определяет категорию, к которой относится вопрос. Значение выбирается из списка доступных категорий;</w:t>
      </w:r>
    </w:p>
    <w:p w14:paraId="329AFD41" w14:textId="77777777" w:rsidR="005F0221" w:rsidRDefault="005F0221" w:rsidP="001F627A">
      <w:pPr>
        <w:numPr>
          <w:ilvl w:val="0"/>
          <w:numId w:val="10"/>
        </w:numPr>
        <w:shd w:val="clear" w:color="auto" w:fill="FFFFFF"/>
        <w:spacing w:after="240"/>
        <w:ind w:firstLine="709"/>
        <w:jc w:val="left"/>
        <w:rPr>
          <w:lang w:eastAsia="ru-RU"/>
        </w:rPr>
      </w:pPr>
      <w:r w:rsidRPr="005F0221">
        <w:rPr>
          <w:lang w:eastAsia="ru-RU"/>
        </w:rPr>
        <w:t>поле «Развёрнутый ответ на вопрос» — содержит подробный текст ответа на вопрос. Ответ заполняется в свободной форме.</w:t>
      </w:r>
    </w:p>
    <w:p w14:paraId="7EF2756F" w14:textId="77777777" w:rsidR="005F0221" w:rsidRPr="005F0221" w:rsidRDefault="005F0221" w:rsidP="001F627A">
      <w:pPr>
        <w:shd w:val="clear" w:color="auto" w:fill="FFFFFF"/>
        <w:spacing w:before="240" w:after="240"/>
        <w:rPr>
          <w:lang w:eastAsia="ru-RU"/>
        </w:rPr>
      </w:pPr>
      <w:r w:rsidRPr="005F0221">
        <w:rPr>
          <w:lang w:eastAsia="ru-RU"/>
        </w:rPr>
        <w:t>Прикрепление файлов</w:t>
      </w:r>
    </w:p>
    <w:p w14:paraId="369026D3" w14:textId="77777777" w:rsidR="005F0221" w:rsidRPr="005F0221" w:rsidRDefault="005F0221" w:rsidP="001F627A">
      <w:pPr>
        <w:shd w:val="clear" w:color="auto" w:fill="FFFFFF"/>
        <w:spacing w:before="240" w:after="240"/>
        <w:rPr>
          <w:lang w:eastAsia="ru-RU"/>
        </w:rPr>
      </w:pPr>
      <w:r w:rsidRPr="005F0221">
        <w:rPr>
          <w:lang w:eastAsia="ru-RU"/>
        </w:rPr>
        <w:t>Для вопроса предусмотрена возможность прикрепления файлов. Поле «Приложите файлы» предназначено для добавления файлов к вопросу.</w:t>
      </w:r>
    </w:p>
    <w:p w14:paraId="532E3E19" w14:textId="77777777" w:rsidR="005F0221" w:rsidRPr="005F0221" w:rsidRDefault="005F0221" w:rsidP="001F627A">
      <w:pPr>
        <w:shd w:val="clear" w:color="auto" w:fill="FFFFFF"/>
        <w:spacing w:before="240" w:after="240"/>
        <w:rPr>
          <w:lang w:eastAsia="ru-RU"/>
        </w:rPr>
      </w:pPr>
      <w:r w:rsidRPr="005F0221">
        <w:rPr>
          <w:lang w:eastAsia="ru-RU"/>
        </w:rPr>
        <w:t>Под полем указано, что прикрепление файлов является необязательным. Поддерживаются форматы JPG, PNG, PDF и DOC; максимальный размер одного файла — 5 Мб.</w:t>
      </w:r>
    </w:p>
    <w:p w14:paraId="30112FEE" w14:textId="77777777" w:rsidR="005F0221" w:rsidRPr="005F0221" w:rsidRDefault="005F0221" w:rsidP="001F627A">
      <w:pPr>
        <w:shd w:val="clear" w:color="auto" w:fill="FFFFFF"/>
        <w:spacing w:before="240" w:after="240"/>
        <w:rPr>
          <w:lang w:eastAsia="ru-RU"/>
        </w:rPr>
      </w:pPr>
      <w:r w:rsidRPr="005F0221">
        <w:rPr>
          <w:lang w:eastAsia="ru-RU"/>
        </w:rPr>
        <w:t>После добавления файлы отображаются в разделе «Прикреплённые файлы». Для каждого прикреплённого файла отображается его наименование. В строке файла доступны действия по редактированию и удалению прикрепления.</w:t>
      </w:r>
    </w:p>
    <w:p w14:paraId="1E68980D" w14:textId="77777777" w:rsidR="005F0221" w:rsidRPr="005F0221" w:rsidRDefault="005F0221" w:rsidP="001F627A">
      <w:pPr>
        <w:shd w:val="clear" w:color="auto" w:fill="FFFFFF"/>
        <w:spacing w:before="240" w:after="240"/>
        <w:rPr>
          <w:lang w:eastAsia="ru-RU"/>
        </w:rPr>
      </w:pPr>
      <w:r w:rsidRPr="005F0221">
        <w:rPr>
          <w:lang w:eastAsia="ru-RU"/>
        </w:rPr>
        <w:lastRenderedPageBreak/>
        <w:t>Сохранение и отмена изменений</w:t>
      </w:r>
    </w:p>
    <w:p w14:paraId="2D9DF55A" w14:textId="77777777" w:rsidR="005F0221" w:rsidRPr="005F0221" w:rsidRDefault="005F0221" w:rsidP="001F627A">
      <w:pPr>
        <w:shd w:val="clear" w:color="auto" w:fill="FFFFFF"/>
        <w:spacing w:before="240" w:after="240"/>
        <w:rPr>
          <w:lang w:eastAsia="ru-RU"/>
        </w:rPr>
      </w:pPr>
      <w:r w:rsidRPr="005F0221">
        <w:rPr>
          <w:lang w:eastAsia="ru-RU"/>
        </w:rPr>
        <w:t>В нижней части формы расположены кнопки «Сохранить» и «Отменить» (рисунок 8, рисунок 9).</w:t>
      </w:r>
    </w:p>
    <w:p w14:paraId="1FDA543D" w14:textId="77777777" w:rsidR="005F0221" w:rsidRDefault="005F0221" w:rsidP="001F627A">
      <w:pPr>
        <w:jc w:val="center"/>
        <w:rPr>
          <w:lang w:eastAsia="ru-RU"/>
        </w:rPr>
      </w:pPr>
      <w:r>
        <w:rPr>
          <w:noProof/>
          <w:lang w:eastAsia="ru-RU"/>
        </w:rPr>
        <w:drawing>
          <wp:inline distT="0" distB="0" distL="114300" distR="114300" wp14:anchorId="1E0A4A8F" wp14:editId="0BDB0A06">
            <wp:extent cx="2011680" cy="885801"/>
            <wp:effectExtent l="0" t="0" r="0" b="0"/>
            <wp:docPr id="1890433484" name="image1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11680" cy="88580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5DE7A22" w14:textId="77777777" w:rsidR="005F0221" w:rsidRPr="005F0221" w:rsidRDefault="005F0221" w:rsidP="001F627A">
      <w:pPr>
        <w:jc w:val="center"/>
        <w:rPr>
          <w:i/>
          <w:lang w:eastAsia="ru-RU"/>
        </w:rPr>
      </w:pPr>
      <w:r w:rsidRPr="005F0221">
        <w:rPr>
          <w:i/>
          <w:lang w:eastAsia="ru-RU"/>
        </w:rPr>
        <w:t>Рис. 8 Кнопка «Сохранить»</w:t>
      </w:r>
    </w:p>
    <w:p w14:paraId="0AA1305C" w14:textId="77777777" w:rsidR="005F0221" w:rsidRDefault="005F0221" w:rsidP="001F627A">
      <w:pPr>
        <w:shd w:val="clear" w:color="auto" w:fill="FFFFFF"/>
        <w:spacing w:before="240" w:after="240"/>
        <w:rPr>
          <w:lang w:eastAsia="ru-RU"/>
        </w:rPr>
      </w:pPr>
      <w:r w:rsidRPr="005F0221">
        <w:rPr>
          <w:lang w:eastAsia="ru-RU"/>
        </w:rPr>
        <w:t>Кнопка «Сохранить» предназначена для сохранения внесённых изменений в вопросе (рисунок 8).</w:t>
      </w:r>
    </w:p>
    <w:p w14:paraId="64C8E04F" w14:textId="77777777" w:rsidR="005F0221" w:rsidRDefault="005F0221" w:rsidP="001F627A">
      <w:pPr>
        <w:shd w:val="clear" w:color="auto" w:fill="FFFFFF"/>
        <w:spacing w:before="240" w:after="240"/>
        <w:jc w:val="center"/>
        <w:rPr>
          <w:lang w:eastAsia="ru-RU"/>
        </w:rPr>
      </w:pPr>
      <w:r>
        <w:rPr>
          <w:noProof/>
          <w:lang w:eastAsia="ru-RU"/>
        </w:rPr>
        <w:drawing>
          <wp:inline distT="0" distB="0" distL="114300" distR="114300" wp14:anchorId="6D1C32E3" wp14:editId="6DD91CD5">
            <wp:extent cx="2011680" cy="717208"/>
            <wp:effectExtent l="0" t="0" r="0" b="0"/>
            <wp:docPr id="1890433479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11680" cy="7172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9521AF5" w14:textId="77777777" w:rsidR="005F0221" w:rsidRPr="005F0221" w:rsidRDefault="005F0221" w:rsidP="001F627A">
      <w:pPr>
        <w:jc w:val="center"/>
        <w:rPr>
          <w:i/>
          <w:lang w:eastAsia="ru-RU"/>
        </w:rPr>
      </w:pPr>
      <w:r w:rsidRPr="005F0221">
        <w:rPr>
          <w:i/>
          <w:lang w:eastAsia="ru-RU"/>
        </w:rPr>
        <w:t>Рис. 9 Кнопка «Отменить»</w:t>
      </w:r>
    </w:p>
    <w:p w14:paraId="2DE0DDD4" w14:textId="77777777" w:rsidR="005F0221" w:rsidRPr="005F0221" w:rsidRDefault="005F0221" w:rsidP="001F627A">
      <w:pPr>
        <w:shd w:val="clear" w:color="auto" w:fill="FFFFFF"/>
        <w:spacing w:before="240" w:after="240"/>
        <w:rPr>
          <w:lang w:eastAsia="ru-RU"/>
        </w:rPr>
      </w:pPr>
      <w:r w:rsidRPr="005F0221">
        <w:rPr>
          <w:lang w:eastAsia="ru-RU"/>
        </w:rPr>
        <w:t>Кнопка «Отменить» предназначена для отмены внесённых изменений без сохранения (рисунок 9).</w:t>
      </w:r>
    </w:p>
    <w:p w14:paraId="26AAEA08" w14:textId="77777777" w:rsidR="005F0221" w:rsidRPr="005F0221" w:rsidRDefault="005F0221" w:rsidP="001F627A">
      <w:pPr>
        <w:shd w:val="clear" w:color="auto" w:fill="FFFFFF"/>
        <w:spacing w:before="240" w:after="240"/>
        <w:rPr>
          <w:lang w:eastAsia="ru-RU"/>
        </w:rPr>
      </w:pPr>
      <w:r w:rsidRPr="005F0221">
        <w:rPr>
          <w:lang w:eastAsia="ru-RU"/>
        </w:rPr>
        <w:t>Удаление вопроса</w:t>
      </w:r>
    </w:p>
    <w:p w14:paraId="05E0EA7C" w14:textId="77777777" w:rsidR="005F0221" w:rsidRPr="005F0221" w:rsidRDefault="005F0221" w:rsidP="001F627A">
      <w:pPr>
        <w:shd w:val="clear" w:color="auto" w:fill="FFFFFF"/>
        <w:spacing w:before="240" w:after="240"/>
        <w:rPr>
          <w:lang w:eastAsia="ru-RU"/>
        </w:rPr>
      </w:pPr>
      <w:r w:rsidRPr="005F0221">
        <w:rPr>
          <w:lang w:eastAsia="ru-RU"/>
        </w:rPr>
        <w:t>Для удаления вопроса предусмотрена иконка удаления (рисунок 10). При нажатии на иконку выполняется удаление вопроса из базы знаний.</w:t>
      </w:r>
    </w:p>
    <w:p w14:paraId="209045A8" w14:textId="77777777" w:rsidR="005F0221" w:rsidRDefault="005F0221" w:rsidP="001F627A">
      <w:pPr>
        <w:shd w:val="clear" w:color="auto" w:fill="FFFFFF"/>
        <w:spacing w:before="240" w:after="240"/>
        <w:jc w:val="center"/>
        <w:rPr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114300" distR="114300" wp14:anchorId="3D3406A6" wp14:editId="0FEFDE1B">
            <wp:extent cx="731520" cy="741541"/>
            <wp:effectExtent l="0" t="0" r="0" b="0"/>
            <wp:docPr id="1890433489" name="image1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1520" cy="74154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9CCF0C2" w14:textId="77777777" w:rsidR="005F0221" w:rsidRPr="001F627A" w:rsidRDefault="005F0221" w:rsidP="001F627A">
      <w:pPr>
        <w:jc w:val="center"/>
        <w:rPr>
          <w:i/>
          <w:lang w:eastAsia="ru-RU"/>
        </w:rPr>
      </w:pPr>
      <w:r w:rsidRPr="001F627A">
        <w:rPr>
          <w:i/>
          <w:lang w:eastAsia="ru-RU"/>
        </w:rPr>
        <w:t>Рис. 10 Иконка удаления вопроса</w:t>
      </w:r>
    </w:p>
    <w:p w14:paraId="263D1B32" w14:textId="77777777" w:rsidR="005F0221" w:rsidRPr="005F0221" w:rsidRDefault="005F0221" w:rsidP="001F627A">
      <w:pPr>
        <w:shd w:val="clear" w:color="auto" w:fill="FFFFFF"/>
        <w:spacing w:before="240" w:after="240"/>
        <w:rPr>
          <w:lang w:eastAsia="ru-RU"/>
        </w:rPr>
      </w:pPr>
      <w:r w:rsidRPr="005F0221">
        <w:rPr>
          <w:lang w:eastAsia="ru-RU"/>
        </w:rPr>
        <w:t>При удалении вопроса из списка вопросов или при выборе команды удаления на странице редактирования отображается окно подтверждения удаления (рисунок 11).</w:t>
      </w:r>
    </w:p>
    <w:p w14:paraId="1149030A" w14:textId="77777777" w:rsidR="005F0221" w:rsidRDefault="005F0221" w:rsidP="001F627A">
      <w:pPr>
        <w:jc w:val="center"/>
        <w:rPr>
          <w:lang w:eastAsia="ru-RU"/>
        </w:rPr>
      </w:pPr>
      <w:r>
        <w:rPr>
          <w:noProof/>
          <w:lang w:eastAsia="ru-RU"/>
        </w:rPr>
        <w:drawing>
          <wp:inline distT="0" distB="0" distL="114300" distR="114300" wp14:anchorId="00287672" wp14:editId="2B54B594">
            <wp:extent cx="5577840" cy="2998613"/>
            <wp:effectExtent l="0" t="0" r="0" b="0"/>
            <wp:docPr id="1890433488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29986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906611D" w14:textId="77777777" w:rsidR="005F0221" w:rsidRPr="001F627A" w:rsidRDefault="005F0221" w:rsidP="001F627A">
      <w:pPr>
        <w:jc w:val="center"/>
        <w:rPr>
          <w:i/>
          <w:lang w:eastAsia="ru-RU"/>
        </w:rPr>
      </w:pPr>
      <w:r w:rsidRPr="001F627A">
        <w:rPr>
          <w:i/>
          <w:lang w:eastAsia="ru-RU"/>
        </w:rPr>
        <w:t>Рис. 11 Окно подтверждения удаления вопроса</w:t>
      </w:r>
    </w:p>
    <w:p w14:paraId="44C85E24" w14:textId="77777777" w:rsidR="005F0221" w:rsidRPr="005F0221" w:rsidRDefault="005F0221" w:rsidP="001F627A">
      <w:pPr>
        <w:shd w:val="clear" w:color="auto" w:fill="FFFFFF"/>
        <w:spacing w:before="240" w:after="240"/>
        <w:rPr>
          <w:lang w:eastAsia="ru-RU"/>
        </w:rPr>
      </w:pPr>
      <w:r w:rsidRPr="005F0221">
        <w:rPr>
          <w:lang w:eastAsia="ru-RU"/>
        </w:rPr>
        <w:t>В окне отображается сообщение с запросом подтверждения удаления выбранного вопроса из Базы знаний.</w:t>
      </w:r>
    </w:p>
    <w:p w14:paraId="55D0654A" w14:textId="4B9E4F82" w:rsidR="007C71CC" w:rsidRDefault="005F0221" w:rsidP="001F627A">
      <w:pPr>
        <w:shd w:val="clear" w:color="auto" w:fill="FFFFFF"/>
        <w:spacing w:before="240" w:after="240"/>
        <w:rPr>
          <w:lang w:eastAsia="ru-RU"/>
        </w:rPr>
      </w:pPr>
      <w:r w:rsidRPr="005F0221">
        <w:rPr>
          <w:lang w:eastAsia="ru-RU"/>
        </w:rPr>
        <w:lastRenderedPageBreak/>
        <w:t>Для подтверждения удаления необходимо нажать кнопку «Удалить вопрос». Для отмены операции необходимо нажать кнопку «Назад». Также окно можно закрыть с помощью кнопки «×» в правом верхнем углу.</w:t>
      </w:r>
    </w:p>
    <w:p w14:paraId="135CFCD4" w14:textId="77777777" w:rsidR="007C71CC" w:rsidRDefault="007C71CC">
      <w:pPr>
        <w:spacing w:after="160" w:line="259" w:lineRule="auto"/>
        <w:ind w:firstLine="0"/>
        <w:jc w:val="left"/>
        <w:rPr>
          <w:lang w:eastAsia="ru-RU"/>
        </w:rPr>
      </w:pPr>
      <w:r>
        <w:rPr>
          <w:lang w:eastAsia="ru-RU"/>
        </w:rPr>
        <w:br w:type="page"/>
      </w:r>
    </w:p>
    <w:p w14:paraId="6E9A6BBF" w14:textId="308C386E" w:rsidR="007C71CC" w:rsidRDefault="007C71CC" w:rsidP="007C71CC">
      <w:pPr>
        <w:pStyle w:val="2"/>
        <w:rPr>
          <w:rFonts w:eastAsia="Roboto"/>
        </w:rPr>
      </w:pPr>
      <w:bookmarkStart w:id="16" w:name="_Toc240581274"/>
      <w:r>
        <w:rPr>
          <w:rFonts w:eastAsia="Roboto"/>
        </w:rPr>
        <w:lastRenderedPageBreak/>
        <w:t>Темы обращений</w:t>
      </w:r>
      <w:bookmarkEnd w:id="16"/>
    </w:p>
    <w:p w14:paraId="35247B38" w14:textId="77777777" w:rsidR="007C71CC" w:rsidRPr="007C71CC" w:rsidRDefault="007C71CC" w:rsidP="007C71CC">
      <w:pPr>
        <w:rPr>
          <w:rFonts w:eastAsia="Times New Roman"/>
          <w:color w:val="auto"/>
          <w:lang w:eastAsia="ru-RU"/>
        </w:rPr>
      </w:pPr>
      <w:r w:rsidRPr="007C71CC">
        <w:rPr>
          <w:rFonts w:eastAsia="Times New Roman"/>
          <w:color w:val="auto"/>
          <w:lang w:eastAsia="ru-RU"/>
        </w:rPr>
        <w:t>Раздел «Темы обращений» предназначен для управления темами, которые отображаются на стороне агента при создании обращения. Раздел позволяет:</w:t>
      </w:r>
    </w:p>
    <w:p w14:paraId="5397DE7F" w14:textId="77777777" w:rsidR="007C71CC" w:rsidRPr="007C71CC" w:rsidRDefault="007C71CC" w:rsidP="007C71CC">
      <w:pPr>
        <w:pStyle w:val="ab"/>
        <w:numPr>
          <w:ilvl w:val="0"/>
          <w:numId w:val="26"/>
        </w:numPr>
        <w:rPr>
          <w:rFonts w:eastAsia="Times New Roman"/>
          <w:color w:val="auto"/>
          <w:lang w:eastAsia="ru-RU"/>
        </w:rPr>
      </w:pPr>
      <w:r w:rsidRPr="007C71CC">
        <w:rPr>
          <w:rFonts w:eastAsia="Times New Roman"/>
          <w:color w:val="auto"/>
          <w:lang w:eastAsia="ru-RU"/>
        </w:rPr>
        <w:t>просматривать список существующих тем;</w:t>
      </w:r>
    </w:p>
    <w:p w14:paraId="043F8F19" w14:textId="77777777" w:rsidR="007C71CC" w:rsidRPr="007C71CC" w:rsidRDefault="007C71CC" w:rsidP="007C71CC">
      <w:pPr>
        <w:pStyle w:val="ab"/>
        <w:numPr>
          <w:ilvl w:val="0"/>
          <w:numId w:val="26"/>
        </w:numPr>
        <w:rPr>
          <w:rFonts w:eastAsia="Times New Roman"/>
          <w:color w:val="auto"/>
          <w:lang w:eastAsia="ru-RU"/>
        </w:rPr>
      </w:pPr>
      <w:r w:rsidRPr="007C71CC">
        <w:rPr>
          <w:rFonts w:eastAsia="Times New Roman"/>
          <w:color w:val="auto"/>
          <w:lang w:eastAsia="ru-RU"/>
        </w:rPr>
        <w:t>создавать новые темы;</w:t>
      </w:r>
    </w:p>
    <w:p w14:paraId="15616736" w14:textId="77777777" w:rsidR="007C71CC" w:rsidRPr="007C71CC" w:rsidRDefault="007C71CC" w:rsidP="007C71CC">
      <w:pPr>
        <w:pStyle w:val="ab"/>
        <w:numPr>
          <w:ilvl w:val="0"/>
          <w:numId w:val="26"/>
        </w:numPr>
        <w:rPr>
          <w:rFonts w:eastAsia="Times New Roman"/>
          <w:color w:val="auto"/>
          <w:lang w:eastAsia="ru-RU"/>
        </w:rPr>
      </w:pPr>
      <w:r w:rsidRPr="007C71CC">
        <w:rPr>
          <w:rFonts w:eastAsia="Times New Roman"/>
          <w:color w:val="auto"/>
          <w:lang w:eastAsia="ru-RU"/>
        </w:rPr>
        <w:t>редактировать существующие темы;</w:t>
      </w:r>
    </w:p>
    <w:p w14:paraId="54C12DC6" w14:textId="77777777" w:rsidR="007C71CC" w:rsidRPr="007C71CC" w:rsidRDefault="007C71CC" w:rsidP="007C71CC">
      <w:pPr>
        <w:pStyle w:val="ab"/>
        <w:numPr>
          <w:ilvl w:val="0"/>
          <w:numId w:val="26"/>
        </w:numPr>
        <w:rPr>
          <w:rFonts w:eastAsia="Times New Roman"/>
          <w:color w:val="auto"/>
          <w:lang w:eastAsia="ru-RU"/>
        </w:rPr>
      </w:pPr>
      <w:r w:rsidRPr="007C71CC">
        <w:rPr>
          <w:rFonts w:eastAsia="Times New Roman"/>
          <w:color w:val="auto"/>
          <w:lang w:eastAsia="ru-RU"/>
        </w:rPr>
        <w:t>управлять статусом темы (активна или выключена).</w:t>
      </w:r>
    </w:p>
    <w:p w14:paraId="1205F6C0" w14:textId="77777777" w:rsidR="007C71CC" w:rsidRPr="007C71CC" w:rsidRDefault="00371FB9" w:rsidP="007C71CC">
      <w:pPr>
        <w:rPr>
          <w:rFonts w:eastAsia="Times New Roman"/>
          <w:color w:val="auto"/>
          <w:lang w:eastAsia="ru-RU"/>
        </w:rPr>
      </w:pPr>
      <w:sdt>
        <w:sdtPr>
          <w:rPr>
            <w:rFonts w:eastAsia="Times New Roman"/>
            <w:color w:val="auto"/>
            <w:lang w:eastAsia="ru-RU"/>
          </w:rPr>
          <w:tag w:val="goog_rdk_1"/>
          <w:id w:val="-1550638017"/>
        </w:sdtPr>
        <w:sdtEndPr/>
        <w:sdtContent>
          <w:r w:rsidR="007C71CC" w:rsidRPr="007C71CC">
            <w:rPr>
              <w:rFonts w:eastAsia="Times New Roman"/>
              <w:color w:val="auto"/>
              <w:lang w:eastAsia="ru-RU"/>
            </w:rPr>
            <w:t>Работа с темами построена по принципу «список → форма». Все изменения, внесённые в тему, сразу отражаются в клиентской части КАА после сохранения.</w:t>
          </w:r>
        </w:sdtContent>
      </w:sdt>
    </w:p>
    <w:p w14:paraId="09D7D3DC" w14:textId="565BC98B" w:rsidR="007C71CC" w:rsidRPr="007C71CC" w:rsidRDefault="007C71CC" w:rsidP="007C71CC">
      <w:pPr>
        <w:pStyle w:val="3"/>
        <w:rPr>
          <w:rFonts w:eastAsia="Times New Roman"/>
          <w:lang w:eastAsia="ru-RU"/>
        </w:rPr>
      </w:pPr>
      <w:bookmarkStart w:id="17" w:name="_heading=h.j0vtucyg5qa0" w:colFirst="0" w:colLast="0"/>
      <w:bookmarkStart w:id="18" w:name="_Toc240581275"/>
      <w:bookmarkEnd w:id="17"/>
      <w:r w:rsidRPr="007C71CC">
        <w:rPr>
          <w:rFonts w:eastAsia="Times New Roman"/>
          <w:lang w:eastAsia="ru-RU"/>
        </w:rPr>
        <w:t>Просмотр списка тем</w:t>
      </w:r>
      <w:bookmarkEnd w:id="18"/>
    </w:p>
    <w:p w14:paraId="37E74390" w14:textId="77777777" w:rsidR="007C71CC" w:rsidRPr="007C71CC" w:rsidRDefault="007C71CC" w:rsidP="007C71CC">
      <w:pPr>
        <w:rPr>
          <w:rFonts w:eastAsia="Times New Roman"/>
          <w:color w:val="auto"/>
          <w:lang w:eastAsia="ru-RU"/>
        </w:rPr>
      </w:pPr>
      <w:r w:rsidRPr="007C71CC">
        <w:rPr>
          <w:rFonts w:eastAsia="Times New Roman"/>
          <w:color w:val="auto"/>
          <w:lang w:eastAsia="ru-RU"/>
        </w:rPr>
        <w:t>При переходе в раздел «Темы обращений» открывается страница (рисунок 12), на которой отображается перечень созданных тем в виде таблицы.</w:t>
      </w:r>
    </w:p>
    <w:p w14:paraId="3E17BE55" w14:textId="77777777" w:rsidR="007C71CC" w:rsidRPr="007C71CC" w:rsidRDefault="007C71CC" w:rsidP="007C71CC">
      <w:pPr>
        <w:jc w:val="center"/>
        <w:rPr>
          <w:rFonts w:eastAsia="Times New Roman"/>
          <w:color w:val="auto"/>
          <w:lang w:eastAsia="ru-RU"/>
        </w:rPr>
      </w:pPr>
      <w:r w:rsidRPr="007C71CC">
        <w:rPr>
          <w:rFonts w:eastAsia="Times New Roman"/>
          <w:noProof/>
          <w:color w:val="auto"/>
          <w:lang w:eastAsia="ru-RU"/>
        </w:rPr>
        <w:drawing>
          <wp:inline distT="114300" distB="114300" distL="114300" distR="114300" wp14:anchorId="71B2E6F7" wp14:editId="77539168">
            <wp:extent cx="5940115" cy="2044700"/>
            <wp:effectExtent l="0" t="0" r="0" b="0"/>
            <wp:docPr id="1890433475" name="image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115" cy="2044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FEDA69C" w14:textId="77777777" w:rsidR="007C71CC" w:rsidRPr="007C71CC" w:rsidRDefault="007C71CC" w:rsidP="007C71CC">
      <w:pPr>
        <w:jc w:val="center"/>
        <w:rPr>
          <w:rFonts w:eastAsia="Times New Roman"/>
          <w:i/>
          <w:color w:val="auto"/>
          <w:lang w:eastAsia="ru-RU"/>
        </w:rPr>
      </w:pPr>
      <w:r w:rsidRPr="007C71CC">
        <w:rPr>
          <w:rFonts w:eastAsia="Times New Roman"/>
          <w:i/>
          <w:color w:val="auto"/>
          <w:lang w:eastAsia="ru-RU"/>
        </w:rPr>
        <w:t>Рис. 12 Список тем обращений</w:t>
      </w:r>
    </w:p>
    <w:p w14:paraId="4B1D7F72" w14:textId="77777777" w:rsidR="007C71CC" w:rsidRPr="007C71CC" w:rsidRDefault="007C71CC" w:rsidP="007C71CC">
      <w:pPr>
        <w:rPr>
          <w:rFonts w:eastAsia="Times New Roman"/>
          <w:color w:val="auto"/>
          <w:lang w:eastAsia="ru-RU"/>
        </w:rPr>
      </w:pPr>
      <w:r w:rsidRPr="007C71CC">
        <w:rPr>
          <w:rFonts w:eastAsia="Times New Roman"/>
          <w:color w:val="auto"/>
          <w:lang w:eastAsia="ru-RU"/>
        </w:rPr>
        <w:lastRenderedPageBreak/>
        <w:t>В таблице представлена следующая информация:</w:t>
      </w:r>
    </w:p>
    <w:p w14:paraId="45AF0AE9" w14:textId="77777777" w:rsidR="007C71CC" w:rsidRPr="007C71CC" w:rsidRDefault="007C71CC" w:rsidP="007C71CC">
      <w:pPr>
        <w:pStyle w:val="ab"/>
        <w:numPr>
          <w:ilvl w:val="0"/>
          <w:numId w:val="18"/>
        </w:numPr>
        <w:rPr>
          <w:rFonts w:eastAsia="Times New Roman"/>
          <w:color w:val="auto"/>
          <w:lang w:eastAsia="ru-RU"/>
        </w:rPr>
      </w:pPr>
      <w:r w:rsidRPr="007C71CC">
        <w:rPr>
          <w:rFonts w:eastAsia="Times New Roman"/>
          <w:color w:val="auto"/>
          <w:lang w:eastAsia="ru-RU"/>
        </w:rPr>
        <w:t>«id» — уникальный идентификатор темы;</w:t>
      </w:r>
    </w:p>
    <w:p w14:paraId="674265F5" w14:textId="77777777" w:rsidR="007C71CC" w:rsidRPr="007C71CC" w:rsidRDefault="007C71CC" w:rsidP="007C71CC">
      <w:pPr>
        <w:pStyle w:val="ab"/>
        <w:numPr>
          <w:ilvl w:val="0"/>
          <w:numId w:val="18"/>
        </w:numPr>
        <w:rPr>
          <w:rFonts w:eastAsia="Times New Roman"/>
          <w:color w:val="auto"/>
          <w:lang w:eastAsia="ru-RU"/>
        </w:rPr>
      </w:pPr>
      <w:r w:rsidRPr="007C71CC">
        <w:rPr>
          <w:rFonts w:eastAsia="Times New Roman"/>
          <w:color w:val="auto"/>
          <w:lang w:eastAsia="ru-RU"/>
        </w:rPr>
        <w:t>«Тема обращения» — наименование темы. Отображается в виде ссылки, по которой можно перейти к редактированию;</w:t>
      </w:r>
    </w:p>
    <w:p w14:paraId="794E559F" w14:textId="77777777" w:rsidR="007C71CC" w:rsidRPr="007C71CC" w:rsidRDefault="007C71CC" w:rsidP="007C71CC">
      <w:pPr>
        <w:pStyle w:val="ab"/>
        <w:numPr>
          <w:ilvl w:val="0"/>
          <w:numId w:val="18"/>
        </w:numPr>
        <w:rPr>
          <w:rFonts w:eastAsia="Times New Roman"/>
          <w:color w:val="auto"/>
          <w:lang w:eastAsia="ru-RU"/>
        </w:rPr>
      </w:pPr>
      <w:r w:rsidRPr="007C71CC">
        <w:rPr>
          <w:rFonts w:eastAsia="Times New Roman"/>
          <w:color w:val="auto"/>
          <w:lang w:eastAsia="ru-RU"/>
        </w:rPr>
        <w:t>«Дата создания» — дата создания темы;</w:t>
      </w:r>
    </w:p>
    <w:p w14:paraId="4D37AB00" w14:textId="77777777" w:rsidR="007C71CC" w:rsidRPr="007C71CC" w:rsidRDefault="007C71CC" w:rsidP="007C71CC">
      <w:pPr>
        <w:pStyle w:val="ab"/>
        <w:numPr>
          <w:ilvl w:val="0"/>
          <w:numId w:val="18"/>
        </w:numPr>
        <w:rPr>
          <w:rFonts w:eastAsia="Times New Roman"/>
          <w:color w:val="auto"/>
          <w:lang w:eastAsia="ru-RU"/>
        </w:rPr>
      </w:pPr>
      <w:r w:rsidRPr="007C71CC">
        <w:rPr>
          <w:rFonts w:eastAsia="Times New Roman"/>
          <w:color w:val="auto"/>
          <w:lang w:eastAsia="ru-RU"/>
        </w:rPr>
        <w:t>«Связь в CRM» — идентификатор связанной сущности в CRM;</w:t>
      </w:r>
    </w:p>
    <w:p w14:paraId="6BA7EAC0" w14:textId="77777777" w:rsidR="007C71CC" w:rsidRPr="007C71CC" w:rsidRDefault="007C71CC" w:rsidP="007C71CC">
      <w:pPr>
        <w:pStyle w:val="ab"/>
        <w:numPr>
          <w:ilvl w:val="0"/>
          <w:numId w:val="18"/>
        </w:numPr>
        <w:rPr>
          <w:rFonts w:eastAsia="Times New Roman"/>
          <w:color w:val="auto"/>
          <w:lang w:eastAsia="ru-RU"/>
        </w:rPr>
      </w:pPr>
      <w:r w:rsidRPr="007C71CC">
        <w:rPr>
          <w:rFonts w:eastAsia="Times New Roman"/>
          <w:color w:val="auto"/>
          <w:lang w:eastAsia="ru-RU"/>
        </w:rPr>
        <w:t>«Статус» — статус темы, который может принимать значения «Активная тема» или «Выключена»;</w:t>
      </w:r>
    </w:p>
    <w:p w14:paraId="23E5BA18" w14:textId="77777777" w:rsidR="007C71CC" w:rsidRPr="007C71CC" w:rsidRDefault="007C71CC" w:rsidP="007C71CC">
      <w:pPr>
        <w:pStyle w:val="ab"/>
        <w:numPr>
          <w:ilvl w:val="0"/>
          <w:numId w:val="18"/>
        </w:numPr>
        <w:rPr>
          <w:rFonts w:eastAsia="Times New Roman"/>
          <w:color w:val="auto"/>
          <w:lang w:eastAsia="ru-RU"/>
        </w:rPr>
      </w:pPr>
      <w:r w:rsidRPr="007C71CC">
        <w:rPr>
          <w:rFonts w:eastAsia="Times New Roman"/>
          <w:color w:val="auto"/>
          <w:lang w:eastAsia="ru-RU"/>
        </w:rPr>
        <w:t>«Дата обновления» — дата последнего обновления темы.</w:t>
      </w:r>
    </w:p>
    <w:p w14:paraId="3F20E563" w14:textId="77777777" w:rsidR="007C71CC" w:rsidRPr="007C71CC" w:rsidRDefault="007C71CC" w:rsidP="007C71CC">
      <w:pPr>
        <w:rPr>
          <w:rFonts w:eastAsia="Times New Roman"/>
          <w:color w:val="auto"/>
          <w:lang w:eastAsia="ru-RU"/>
        </w:rPr>
      </w:pPr>
      <w:r w:rsidRPr="007C71CC">
        <w:rPr>
          <w:rFonts w:eastAsia="Times New Roman"/>
          <w:color w:val="auto"/>
          <w:lang w:eastAsia="ru-RU"/>
        </w:rPr>
        <w:t>Рядом с наименованиями столбцов отображаются элементы сортировки, позволяющие изменять порядок отображения записей.</w:t>
      </w:r>
    </w:p>
    <w:p w14:paraId="6C0CE96B" w14:textId="77777777" w:rsidR="007C71CC" w:rsidRPr="007C71CC" w:rsidRDefault="007C71CC" w:rsidP="007C71CC">
      <w:pPr>
        <w:rPr>
          <w:rFonts w:eastAsia="Times New Roman"/>
          <w:color w:val="auto"/>
          <w:lang w:eastAsia="ru-RU"/>
        </w:rPr>
      </w:pPr>
      <w:r w:rsidRPr="007C71CC">
        <w:rPr>
          <w:rFonts w:eastAsia="Times New Roman"/>
          <w:color w:val="auto"/>
          <w:lang w:eastAsia="ru-RU"/>
        </w:rPr>
        <w:t>Для добавления новой темы используется кнопка «+», расположенная в верхней части страницы. При нажатии открывается форма создания темы (рисунок 13).</w:t>
      </w:r>
    </w:p>
    <w:p w14:paraId="4663A1A3" w14:textId="3E8E64AA" w:rsidR="007C71CC" w:rsidRPr="007C71CC" w:rsidRDefault="007C71CC" w:rsidP="007C71CC">
      <w:pPr>
        <w:pStyle w:val="3"/>
        <w:rPr>
          <w:rFonts w:eastAsia="Times New Roman"/>
          <w:lang w:eastAsia="ru-RU"/>
        </w:rPr>
      </w:pPr>
      <w:bookmarkStart w:id="19" w:name="_heading=h.fxnehhu2brci" w:colFirst="0" w:colLast="0"/>
      <w:bookmarkStart w:id="20" w:name="_Toc240581276"/>
      <w:bookmarkEnd w:id="19"/>
      <w:r w:rsidRPr="007C71CC">
        <w:rPr>
          <w:rFonts w:eastAsia="Times New Roman"/>
          <w:lang w:eastAsia="ru-RU"/>
        </w:rPr>
        <w:lastRenderedPageBreak/>
        <w:t>Создание темы обращения</w:t>
      </w:r>
      <w:bookmarkEnd w:id="20"/>
    </w:p>
    <w:p w14:paraId="773CB61D" w14:textId="77777777" w:rsidR="007C71CC" w:rsidRPr="007C71CC" w:rsidRDefault="007C71CC" w:rsidP="007C71CC">
      <w:pPr>
        <w:jc w:val="center"/>
        <w:rPr>
          <w:rFonts w:eastAsia="Times New Roman"/>
          <w:color w:val="auto"/>
          <w:lang w:eastAsia="ru-RU"/>
        </w:rPr>
      </w:pPr>
      <w:r w:rsidRPr="007C71CC">
        <w:rPr>
          <w:rFonts w:eastAsia="Times New Roman"/>
          <w:noProof/>
          <w:color w:val="auto"/>
          <w:lang w:eastAsia="ru-RU"/>
        </w:rPr>
        <w:drawing>
          <wp:inline distT="114300" distB="114300" distL="114300" distR="114300" wp14:anchorId="5BFE3066" wp14:editId="4193AF5E">
            <wp:extent cx="5940115" cy="4114800"/>
            <wp:effectExtent l="0" t="0" r="0" b="0"/>
            <wp:docPr id="1890433480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115" cy="4114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F2376CF" w14:textId="77777777" w:rsidR="007C71CC" w:rsidRPr="007C71CC" w:rsidRDefault="007C71CC" w:rsidP="007C71CC">
      <w:pPr>
        <w:jc w:val="center"/>
        <w:rPr>
          <w:rFonts w:eastAsia="Times New Roman"/>
          <w:i/>
          <w:color w:val="auto"/>
          <w:lang w:eastAsia="ru-RU"/>
        </w:rPr>
      </w:pPr>
      <w:r w:rsidRPr="007C71CC">
        <w:rPr>
          <w:rFonts w:eastAsia="Times New Roman"/>
          <w:i/>
          <w:color w:val="auto"/>
          <w:lang w:eastAsia="ru-RU"/>
        </w:rPr>
        <w:t>Рис. 13 Окно создания темы обращения</w:t>
      </w:r>
    </w:p>
    <w:p w14:paraId="3E91E234" w14:textId="77777777" w:rsidR="007C71CC" w:rsidRPr="007C71CC" w:rsidRDefault="007C71CC" w:rsidP="007C71CC">
      <w:pPr>
        <w:rPr>
          <w:rFonts w:eastAsia="Times New Roman"/>
          <w:color w:val="auto"/>
          <w:lang w:eastAsia="ru-RU"/>
        </w:rPr>
      </w:pPr>
      <w:r w:rsidRPr="007C71CC">
        <w:rPr>
          <w:rFonts w:eastAsia="Times New Roman"/>
          <w:color w:val="auto"/>
          <w:lang w:eastAsia="ru-RU"/>
        </w:rPr>
        <w:t>Форма создания темы обращения (рисунок 13) содержит следующие элементы:</w:t>
      </w:r>
    </w:p>
    <w:p w14:paraId="7D9FBA3B" w14:textId="77777777" w:rsidR="007C71CC" w:rsidRPr="007C71CC" w:rsidRDefault="007C71CC" w:rsidP="007C71CC">
      <w:pPr>
        <w:pStyle w:val="ab"/>
        <w:numPr>
          <w:ilvl w:val="0"/>
          <w:numId w:val="19"/>
        </w:numPr>
        <w:rPr>
          <w:rFonts w:eastAsia="Times New Roman"/>
          <w:color w:val="auto"/>
          <w:lang w:eastAsia="ru-RU"/>
        </w:rPr>
      </w:pPr>
      <w:r w:rsidRPr="007C71CC">
        <w:rPr>
          <w:rFonts w:eastAsia="Times New Roman"/>
          <w:color w:val="auto"/>
          <w:lang w:eastAsia="ru-RU"/>
        </w:rPr>
        <w:t>переключатель «Активная тема» — определяет статус создаваемой темы. При включённом положении тема отображается в списке тем на стороне агента. По умолчанию переключатель находится в активном положении;</w:t>
      </w:r>
    </w:p>
    <w:p w14:paraId="73B8655D" w14:textId="77777777" w:rsidR="007C71CC" w:rsidRPr="007C71CC" w:rsidRDefault="007C71CC" w:rsidP="007C71CC">
      <w:pPr>
        <w:pStyle w:val="ab"/>
        <w:numPr>
          <w:ilvl w:val="0"/>
          <w:numId w:val="19"/>
        </w:numPr>
        <w:rPr>
          <w:rFonts w:eastAsia="Times New Roman"/>
          <w:color w:val="auto"/>
          <w:lang w:eastAsia="ru-RU"/>
        </w:rPr>
      </w:pPr>
      <w:r w:rsidRPr="007C71CC">
        <w:rPr>
          <w:rFonts w:eastAsia="Times New Roman"/>
          <w:color w:val="auto"/>
          <w:lang w:eastAsia="ru-RU"/>
        </w:rPr>
        <w:lastRenderedPageBreak/>
        <w:t>поле «Тема обращения» — текстовое поле для ввода наименования темы;</w:t>
      </w:r>
    </w:p>
    <w:p w14:paraId="04158B69" w14:textId="77777777" w:rsidR="007C71CC" w:rsidRPr="007C71CC" w:rsidRDefault="007C71CC" w:rsidP="007C71CC">
      <w:pPr>
        <w:pStyle w:val="ab"/>
        <w:numPr>
          <w:ilvl w:val="0"/>
          <w:numId w:val="19"/>
        </w:numPr>
        <w:rPr>
          <w:rFonts w:eastAsia="Times New Roman"/>
          <w:color w:val="auto"/>
          <w:lang w:eastAsia="ru-RU"/>
        </w:rPr>
      </w:pPr>
      <w:r w:rsidRPr="007C71CC">
        <w:rPr>
          <w:rFonts w:eastAsia="Times New Roman"/>
          <w:color w:val="auto"/>
          <w:lang w:eastAsia="ru-RU"/>
        </w:rPr>
        <w:t>поле «Описание темы» — текстовое поле для ввода подробного описания темы. Заполняется в свободной форме;</w:t>
      </w:r>
    </w:p>
    <w:p w14:paraId="499200E7" w14:textId="77777777" w:rsidR="007C71CC" w:rsidRPr="007C71CC" w:rsidRDefault="007C71CC" w:rsidP="007C71CC">
      <w:pPr>
        <w:pStyle w:val="ab"/>
        <w:numPr>
          <w:ilvl w:val="0"/>
          <w:numId w:val="19"/>
        </w:numPr>
        <w:rPr>
          <w:rFonts w:eastAsia="Times New Roman"/>
          <w:color w:val="auto"/>
          <w:lang w:eastAsia="ru-RU"/>
        </w:rPr>
      </w:pPr>
      <w:r w:rsidRPr="007C71CC">
        <w:rPr>
          <w:rFonts w:eastAsia="Times New Roman"/>
          <w:color w:val="auto"/>
          <w:lang w:eastAsia="ru-RU"/>
        </w:rPr>
        <w:t>поле «Связь в CRM (выберите)» — выпадающий список, позволяющий выбрать связанную сущность в CRM.</w:t>
      </w:r>
    </w:p>
    <w:p w14:paraId="01397BE2" w14:textId="77777777" w:rsidR="007C71CC" w:rsidRPr="007C71CC" w:rsidRDefault="007C71CC" w:rsidP="007C71CC">
      <w:pPr>
        <w:rPr>
          <w:rFonts w:eastAsia="Times New Roman"/>
          <w:color w:val="auto"/>
          <w:lang w:eastAsia="ru-RU"/>
        </w:rPr>
      </w:pPr>
      <w:r w:rsidRPr="007C71CC">
        <w:rPr>
          <w:rFonts w:eastAsia="Times New Roman"/>
          <w:color w:val="auto"/>
          <w:lang w:eastAsia="ru-RU"/>
        </w:rPr>
        <w:t>В нижней части формы расположены кнопки «Сохранить» и «Отменить».</w:t>
      </w:r>
    </w:p>
    <w:p w14:paraId="1552380A" w14:textId="77777777" w:rsidR="007C71CC" w:rsidRPr="007C71CC" w:rsidRDefault="007C71CC" w:rsidP="007C71CC">
      <w:pPr>
        <w:rPr>
          <w:rFonts w:eastAsia="Times New Roman"/>
          <w:color w:val="auto"/>
          <w:lang w:eastAsia="ru-RU"/>
        </w:rPr>
      </w:pPr>
      <w:r w:rsidRPr="007C71CC">
        <w:rPr>
          <w:rFonts w:eastAsia="Times New Roman"/>
          <w:color w:val="auto"/>
          <w:lang w:eastAsia="ru-RU"/>
        </w:rPr>
        <w:t>Кнопка «Сохранить» становится доступной только после заполнения всех полей формы. До этого момента кнопка неактивна (отображается серым цветом). После заполнения всех полей и нажатия кнопки «Сохранить» тема сохраняется и отображается в общем списке.</w:t>
      </w:r>
    </w:p>
    <w:p w14:paraId="0E3C8E2F" w14:textId="77777777" w:rsidR="007C71CC" w:rsidRPr="007C71CC" w:rsidRDefault="007C71CC" w:rsidP="007C71CC">
      <w:pPr>
        <w:rPr>
          <w:rFonts w:eastAsia="Times New Roman"/>
          <w:color w:val="auto"/>
          <w:lang w:eastAsia="ru-RU"/>
        </w:rPr>
      </w:pPr>
      <w:r w:rsidRPr="007C71CC">
        <w:rPr>
          <w:rFonts w:eastAsia="Times New Roman"/>
          <w:color w:val="auto"/>
          <w:lang w:eastAsia="ru-RU"/>
        </w:rPr>
        <w:t>Кнопка «Отменить» предназначена для отмены создания темы и возврата к списку без сохранения изменений.</w:t>
      </w:r>
    </w:p>
    <w:p w14:paraId="4427690B" w14:textId="27ACAC33" w:rsidR="007C71CC" w:rsidRPr="007C71CC" w:rsidRDefault="007C71CC" w:rsidP="007C71CC">
      <w:pPr>
        <w:pStyle w:val="3"/>
        <w:rPr>
          <w:rFonts w:eastAsia="Times New Roman"/>
          <w:lang w:eastAsia="ru-RU"/>
        </w:rPr>
      </w:pPr>
      <w:bookmarkStart w:id="21" w:name="_heading=h.av5enw3g3j30" w:colFirst="0" w:colLast="0"/>
      <w:bookmarkStart w:id="22" w:name="_Toc240581277"/>
      <w:bookmarkEnd w:id="21"/>
      <w:r w:rsidRPr="007C71CC">
        <w:rPr>
          <w:rFonts w:eastAsia="Times New Roman"/>
          <w:lang w:eastAsia="ru-RU"/>
        </w:rPr>
        <w:t>Редактирование темы обращения</w:t>
      </w:r>
      <w:bookmarkEnd w:id="22"/>
    </w:p>
    <w:p w14:paraId="36F5A386" w14:textId="77777777" w:rsidR="007C71CC" w:rsidRPr="007C71CC" w:rsidRDefault="007C71CC" w:rsidP="007C71CC">
      <w:pPr>
        <w:rPr>
          <w:rFonts w:eastAsia="Times New Roman"/>
          <w:color w:val="auto"/>
          <w:lang w:eastAsia="ru-RU"/>
        </w:rPr>
      </w:pPr>
      <w:r w:rsidRPr="007C71CC">
        <w:rPr>
          <w:rFonts w:eastAsia="Times New Roman"/>
          <w:color w:val="auto"/>
          <w:lang w:eastAsia="ru-RU"/>
        </w:rPr>
        <w:t>Для редактирования существующей темы необходимо нажать на её наименование в списке тем. Откроется форма редактирования темы (рисунок 14).</w:t>
      </w:r>
    </w:p>
    <w:p w14:paraId="088F29A5" w14:textId="77777777" w:rsidR="007C71CC" w:rsidRPr="007C71CC" w:rsidRDefault="007C71CC" w:rsidP="007C71CC">
      <w:pPr>
        <w:jc w:val="center"/>
        <w:rPr>
          <w:rFonts w:eastAsia="Times New Roman"/>
          <w:i/>
          <w:color w:val="auto"/>
          <w:lang w:eastAsia="ru-RU"/>
        </w:rPr>
      </w:pPr>
      <w:r w:rsidRPr="007C71CC">
        <w:rPr>
          <w:rFonts w:eastAsia="Times New Roman"/>
          <w:i/>
          <w:noProof/>
          <w:color w:val="auto"/>
          <w:lang w:eastAsia="ru-RU"/>
        </w:rPr>
        <w:lastRenderedPageBreak/>
        <w:drawing>
          <wp:inline distT="114300" distB="114300" distL="114300" distR="114300" wp14:anchorId="59BB7BB8" wp14:editId="08862221">
            <wp:extent cx="5940115" cy="4445000"/>
            <wp:effectExtent l="0" t="0" r="0" b="0"/>
            <wp:docPr id="1890433470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115" cy="4445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73D49DF" w14:textId="77777777" w:rsidR="007C71CC" w:rsidRPr="007C71CC" w:rsidRDefault="007C71CC" w:rsidP="007C71CC">
      <w:pPr>
        <w:jc w:val="center"/>
        <w:rPr>
          <w:rFonts w:eastAsia="Times New Roman"/>
          <w:i/>
          <w:color w:val="auto"/>
          <w:lang w:eastAsia="ru-RU"/>
        </w:rPr>
      </w:pPr>
      <w:r w:rsidRPr="007C71CC">
        <w:rPr>
          <w:rFonts w:eastAsia="Times New Roman"/>
          <w:i/>
          <w:color w:val="auto"/>
          <w:lang w:eastAsia="ru-RU"/>
        </w:rPr>
        <w:t>Рис. 14 Окно редактирования тем обращений</w:t>
      </w:r>
    </w:p>
    <w:p w14:paraId="0547F34A" w14:textId="77777777" w:rsidR="007C71CC" w:rsidRPr="007C71CC" w:rsidRDefault="007C71CC" w:rsidP="007C71CC">
      <w:pPr>
        <w:rPr>
          <w:rFonts w:eastAsia="Times New Roman"/>
          <w:color w:val="auto"/>
          <w:lang w:eastAsia="ru-RU"/>
        </w:rPr>
      </w:pPr>
      <w:r w:rsidRPr="007C71CC">
        <w:rPr>
          <w:rFonts w:eastAsia="Times New Roman"/>
          <w:color w:val="auto"/>
          <w:lang w:eastAsia="ru-RU"/>
        </w:rPr>
        <w:t>Форма редактирования содержит те же поля, что и форма создания, но они предзаполнены текущими значениями выбранной темы:</w:t>
      </w:r>
    </w:p>
    <w:p w14:paraId="344D1A5A" w14:textId="77777777" w:rsidR="007C71CC" w:rsidRPr="007C71CC" w:rsidRDefault="007C71CC" w:rsidP="007C71CC">
      <w:pPr>
        <w:pStyle w:val="ab"/>
        <w:numPr>
          <w:ilvl w:val="0"/>
          <w:numId w:val="17"/>
        </w:numPr>
        <w:rPr>
          <w:rFonts w:eastAsia="Times New Roman"/>
          <w:color w:val="auto"/>
          <w:lang w:eastAsia="ru-RU"/>
        </w:rPr>
      </w:pPr>
      <w:r w:rsidRPr="007C71CC">
        <w:rPr>
          <w:rFonts w:eastAsia="Times New Roman"/>
          <w:color w:val="auto"/>
          <w:lang w:eastAsia="ru-RU"/>
        </w:rPr>
        <w:t>переключатель «Активная тема» — позволяет изменить статус темы. При выключении переключателя статус темы в списке меняется на «Выключена»;</w:t>
      </w:r>
    </w:p>
    <w:p w14:paraId="0CF8B894" w14:textId="77777777" w:rsidR="007C71CC" w:rsidRPr="007C71CC" w:rsidRDefault="007C71CC" w:rsidP="007C71CC">
      <w:pPr>
        <w:pStyle w:val="ab"/>
        <w:numPr>
          <w:ilvl w:val="0"/>
          <w:numId w:val="17"/>
        </w:numPr>
        <w:rPr>
          <w:rFonts w:eastAsia="Times New Roman"/>
          <w:color w:val="auto"/>
          <w:lang w:eastAsia="ru-RU"/>
        </w:rPr>
      </w:pPr>
      <w:r w:rsidRPr="007C71CC">
        <w:rPr>
          <w:rFonts w:eastAsia="Times New Roman"/>
          <w:color w:val="auto"/>
          <w:lang w:eastAsia="ru-RU"/>
        </w:rPr>
        <w:t>поле «Тема обращения» — содержит текущее наименование, которое можно изменить;</w:t>
      </w:r>
    </w:p>
    <w:p w14:paraId="3CCDBCFD" w14:textId="77777777" w:rsidR="007C71CC" w:rsidRPr="007C71CC" w:rsidRDefault="007C71CC" w:rsidP="007C71CC">
      <w:pPr>
        <w:pStyle w:val="ab"/>
        <w:numPr>
          <w:ilvl w:val="0"/>
          <w:numId w:val="17"/>
        </w:numPr>
        <w:rPr>
          <w:rFonts w:eastAsia="Times New Roman"/>
          <w:color w:val="auto"/>
          <w:lang w:eastAsia="ru-RU"/>
        </w:rPr>
      </w:pPr>
      <w:r w:rsidRPr="007C71CC">
        <w:rPr>
          <w:rFonts w:eastAsia="Times New Roman"/>
          <w:color w:val="auto"/>
          <w:lang w:eastAsia="ru-RU"/>
        </w:rPr>
        <w:lastRenderedPageBreak/>
        <w:t>поле «Описание темы» — содержит текущее описание, которое можно изменить;</w:t>
      </w:r>
    </w:p>
    <w:p w14:paraId="3BD80ABB" w14:textId="77777777" w:rsidR="007C71CC" w:rsidRPr="007C71CC" w:rsidRDefault="007C71CC" w:rsidP="007C71CC">
      <w:pPr>
        <w:pStyle w:val="ab"/>
        <w:numPr>
          <w:ilvl w:val="0"/>
          <w:numId w:val="17"/>
        </w:numPr>
        <w:rPr>
          <w:rFonts w:eastAsia="Times New Roman"/>
          <w:color w:val="auto"/>
          <w:lang w:eastAsia="ru-RU"/>
        </w:rPr>
      </w:pPr>
      <w:r w:rsidRPr="007C71CC">
        <w:rPr>
          <w:rFonts w:eastAsia="Times New Roman"/>
          <w:color w:val="auto"/>
          <w:lang w:eastAsia="ru-RU"/>
        </w:rPr>
        <w:t>поле «Связь в CRM (выберите)» — содержит текущую связь с CRM, которую можно изменить.</w:t>
      </w:r>
    </w:p>
    <w:p w14:paraId="6A207316" w14:textId="77777777" w:rsidR="007C71CC" w:rsidRPr="007C71CC" w:rsidRDefault="007C71CC" w:rsidP="007C71CC">
      <w:pPr>
        <w:rPr>
          <w:rFonts w:eastAsia="Times New Roman"/>
          <w:color w:val="auto"/>
          <w:lang w:eastAsia="ru-RU"/>
        </w:rPr>
      </w:pPr>
      <w:r w:rsidRPr="007C71CC">
        <w:rPr>
          <w:rFonts w:eastAsia="Times New Roman"/>
          <w:color w:val="auto"/>
          <w:lang w:eastAsia="ru-RU"/>
        </w:rPr>
        <w:t>Кнопка «Сохранить» становится доступной только после внесения изменений в любое из полей формы. До этого момента кнопка неактивна.</w:t>
      </w:r>
    </w:p>
    <w:p w14:paraId="79EBF3F2" w14:textId="77777777" w:rsidR="007C71CC" w:rsidRPr="007C71CC" w:rsidRDefault="007C71CC" w:rsidP="007C71CC">
      <w:pPr>
        <w:rPr>
          <w:rFonts w:eastAsia="Times New Roman"/>
          <w:color w:val="auto"/>
          <w:lang w:eastAsia="ru-RU"/>
        </w:rPr>
      </w:pPr>
      <w:r w:rsidRPr="007C71CC">
        <w:rPr>
          <w:rFonts w:eastAsia="Times New Roman"/>
          <w:color w:val="auto"/>
          <w:lang w:eastAsia="ru-RU"/>
        </w:rPr>
        <w:t>Для сохранения внесённых изменений необходимо нажать кнопку «Сохранить». Для отмены изменений и возврата к списку тем — кнопку «Отменить».</w:t>
      </w:r>
    </w:p>
    <w:p w14:paraId="6BFA8CC3" w14:textId="0CD50872" w:rsidR="007C71CC" w:rsidRDefault="007C71CC" w:rsidP="007C71CC">
      <w:pPr>
        <w:rPr>
          <w:rFonts w:eastAsia="Times New Roman"/>
          <w:color w:val="auto"/>
          <w:lang w:eastAsia="ru-RU"/>
        </w:rPr>
      </w:pPr>
      <w:r w:rsidRPr="007C71CC">
        <w:rPr>
          <w:rFonts w:eastAsia="Times New Roman"/>
          <w:color w:val="auto"/>
          <w:lang w:eastAsia="ru-RU"/>
        </w:rPr>
        <w:t>В верхней части формы расположена ссылка «Назад к списку тем», предназначенная для возврата к переч</w:t>
      </w:r>
      <w:r>
        <w:rPr>
          <w:rFonts w:eastAsia="Times New Roman"/>
          <w:color w:val="auto"/>
          <w:lang w:eastAsia="ru-RU"/>
        </w:rPr>
        <w:t>ню тем без сохранения изменений.</w:t>
      </w:r>
    </w:p>
    <w:p w14:paraId="63B1A546" w14:textId="1DCD023D" w:rsidR="007C71CC" w:rsidRDefault="007C71CC">
      <w:pPr>
        <w:spacing w:after="160" w:line="259" w:lineRule="auto"/>
        <w:ind w:firstLine="0"/>
        <w:jc w:val="left"/>
        <w:rPr>
          <w:rFonts w:eastAsia="Times New Roman"/>
          <w:color w:val="auto"/>
          <w:lang w:eastAsia="ru-RU"/>
        </w:rPr>
      </w:pPr>
      <w:r>
        <w:rPr>
          <w:rFonts w:eastAsia="Times New Roman"/>
          <w:color w:val="auto"/>
          <w:lang w:eastAsia="ru-RU"/>
        </w:rPr>
        <w:br w:type="page"/>
      </w:r>
    </w:p>
    <w:p w14:paraId="2634B3FF" w14:textId="6CB918B9" w:rsidR="007C71CC" w:rsidRDefault="007C71CC" w:rsidP="007C71CC">
      <w:pPr>
        <w:pStyle w:val="2"/>
        <w:rPr>
          <w:rFonts w:eastAsia="Roboto"/>
        </w:rPr>
      </w:pPr>
      <w:bookmarkStart w:id="23" w:name="_Toc240581278"/>
      <w:r w:rsidRPr="007C71CC">
        <w:lastRenderedPageBreak/>
        <w:t>Реквизиты</w:t>
      </w:r>
      <w:bookmarkEnd w:id="23"/>
    </w:p>
    <w:p w14:paraId="4EEA1274" w14:textId="77777777" w:rsidR="007C71CC" w:rsidRPr="007C71CC" w:rsidRDefault="007C71CC" w:rsidP="007C71CC">
      <w:pPr>
        <w:rPr>
          <w:rFonts w:eastAsia="Times New Roman"/>
          <w:color w:val="auto"/>
          <w:lang w:eastAsia="ru-RU"/>
        </w:rPr>
      </w:pPr>
      <w:r w:rsidRPr="007C71CC">
        <w:rPr>
          <w:rFonts w:eastAsia="Times New Roman"/>
          <w:color w:val="auto"/>
          <w:lang w:eastAsia="ru-RU"/>
        </w:rPr>
        <w:t>Раздел «Реквизиты» предназначен для просмотра и редактирования юридических и банковских данных компании. Раздел позволяет:</w:t>
      </w:r>
    </w:p>
    <w:p w14:paraId="04D2DDA9" w14:textId="77777777" w:rsidR="007C71CC" w:rsidRPr="007C71CC" w:rsidRDefault="007C71CC" w:rsidP="007C71CC">
      <w:pPr>
        <w:pStyle w:val="ab"/>
        <w:numPr>
          <w:ilvl w:val="0"/>
          <w:numId w:val="23"/>
        </w:numPr>
        <w:rPr>
          <w:rFonts w:eastAsia="Times New Roman"/>
          <w:color w:val="auto"/>
          <w:lang w:eastAsia="ru-RU"/>
        </w:rPr>
      </w:pPr>
      <w:r w:rsidRPr="007C71CC">
        <w:rPr>
          <w:rFonts w:eastAsia="Times New Roman"/>
          <w:color w:val="auto"/>
          <w:lang w:eastAsia="ru-RU"/>
        </w:rPr>
        <w:t>просматривать актуальные реквизиты организации;</w:t>
      </w:r>
    </w:p>
    <w:p w14:paraId="288E56FD" w14:textId="77777777" w:rsidR="007C71CC" w:rsidRPr="007C71CC" w:rsidRDefault="007C71CC" w:rsidP="007C71CC">
      <w:pPr>
        <w:pStyle w:val="ab"/>
        <w:numPr>
          <w:ilvl w:val="0"/>
          <w:numId w:val="23"/>
        </w:numPr>
        <w:rPr>
          <w:rFonts w:eastAsia="Times New Roman"/>
          <w:color w:val="auto"/>
          <w:lang w:eastAsia="ru-RU"/>
        </w:rPr>
      </w:pPr>
      <w:r w:rsidRPr="007C71CC">
        <w:rPr>
          <w:rFonts w:eastAsia="Times New Roman"/>
          <w:color w:val="auto"/>
          <w:lang w:eastAsia="ru-RU"/>
        </w:rPr>
        <w:t>редактировать реквизиты;</w:t>
      </w:r>
    </w:p>
    <w:p w14:paraId="77AC0365" w14:textId="77777777" w:rsidR="007C71CC" w:rsidRPr="007C71CC" w:rsidRDefault="007C71CC" w:rsidP="007C71CC">
      <w:pPr>
        <w:pStyle w:val="ab"/>
        <w:numPr>
          <w:ilvl w:val="0"/>
          <w:numId w:val="23"/>
        </w:numPr>
        <w:rPr>
          <w:rFonts w:eastAsia="Times New Roman"/>
          <w:color w:val="auto"/>
          <w:lang w:eastAsia="ru-RU"/>
        </w:rPr>
      </w:pPr>
      <w:r w:rsidRPr="007C71CC">
        <w:rPr>
          <w:rFonts w:eastAsia="Times New Roman"/>
          <w:color w:val="auto"/>
          <w:lang w:eastAsia="ru-RU"/>
        </w:rPr>
        <w:t>сохранять внесённые изменения.</w:t>
      </w:r>
    </w:p>
    <w:p w14:paraId="1D0B3194" w14:textId="77777777" w:rsidR="007C71CC" w:rsidRPr="007C71CC" w:rsidRDefault="007C71CC" w:rsidP="007C71CC">
      <w:pPr>
        <w:rPr>
          <w:rFonts w:eastAsia="Times New Roman"/>
          <w:color w:val="auto"/>
          <w:lang w:eastAsia="ru-RU"/>
        </w:rPr>
      </w:pPr>
      <w:r w:rsidRPr="007C71CC">
        <w:rPr>
          <w:rFonts w:eastAsia="Times New Roman"/>
          <w:color w:val="auto"/>
          <w:lang w:eastAsia="ru-RU"/>
        </w:rPr>
        <w:t>Все изменения, внесённые в реквизиты, отображаются в системе и используются при формировании документов в личном кабинете агента.</w:t>
      </w:r>
    </w:p>
    <w:p w14:paraId="5179C638" w14:textId="0C9BA43F" w:rsidR="007C71CC" w:rsidRDefault="007C71CC" w:rsidP="007C71CC">
      <w:pPr>
        <w:pStyle w:val="3"/>
        <w:rPr>
          <w:rFonts w:eastAsia="Roboto"/>
        </w:rPr>
      </w:pPr>
      <w:bookmarkStart w:id="24" w:name="_heading=h.z3cnl57ptsob" w:colFirst="0" w:colLast="0"/>
      <w:bookmarkStart w:id="25" w:name="_Toc240581279"/>
      <w:bookmarkEnd w:id="24"/>
      <w:r>
        <w:rPr>
          <w:rFonts w:eastAsia="Roboto"/>
        </w:rPr>
        <w:t xml:space="preserve">Просмотр </w:t>
      </w:r>
      <w:r w:rsidRPr="007C71CC">
        <w:t>реквизитов</w:t>
      </w:r>
      <w:bookmarkEnd w:id="25"/>
    </w:p>
    <w:p w14:paraId="47B628D0" w14:textId="77777777" w:rsidR="007C71CC" w:rsidRPr="007C71CC" w:rsidRDefault="007C71CC" w:rsidP="007C71CC">
      <w:pPr>
        <w:rPr>
          <w:rFonts w:eastAsia="Times New Roman"/>
          <w:color w:val="auto"/>
          <w:lang w:eastAsia="ru-RU"/>
        </w:rPr>
      </w:pPr>
      <w:r w:rsidRPr="007C71CC">
        <w:rPr>
          <w:rFonts w:eastAsia="Times New Roman"/>
          <w:color w:val="auto"/>
          <w:lang w:eastAsia="ru-RU"/>
        </w:rPr>
        <w:t>При переходе в раздел «Реквизиты» открывается страница (рисунок 15), на которой отображаются текущие реквизиты организации в виде списка полей.</w:t>
      </w:r>
    </w:p>
    <w:p w14:paraId="32487E91" w14:textId="77777777" w:rsidR="007C71CC" w:rsidRPr="007C71CC" w:rsidRDefault="007C71CC" w:rsidP="007C71CC">
      <w:pPr>
        <w:jc w:val="center"/>
        <w:rPr>
          <w:rFonts w:eastAsia="Times New Roman"/>
          <w:i/>
          <w:color w:val="auto"/>
          <w:lang w:eastAsia="ru-RU"/>
        </w:rPr>
      </w:pPr>
      <w:r w:rsidRPr="007C71CC">
        <w:rPr>
          <w:rFonts w:eastAsia="Times New Roman"/>
          <w:i/>
          <w:noProof/>
          <w:color w:val="auto"/>
          <w:lang w:eastAsia="ru-RU"/>
        </w:rPr>
        <w:lastRenderedPageBreak/>
        <w:drawing>
          <wp:inline distT="114300" distB="114300" distL="114300" distR="114300" wp14:anchorId="11732942" wp14:editId="0A02799C">
            <wp:extent cx="5940115" cy="4597400"/>
            <wp:effectExtent l="0" t="0" r="0" b="0"/>
            <wp:docPr id="1890433487" name="image2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1.png"/>
                    <pic:cNvPicPr preferRelativeResize="0"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115" cy="4597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22C53B3" w14:textId="77777777" w:rsidR="007C71CC" w:rsidRPr="007C71CC" w:rsidRDefault="007C71CC" w:rsidP="007C71CC">
      <w:pPr>
        <w:jc w:val="center"/>
        <w:rPr>
          <w:rFonts w:eastAsia="Times New Roman"/>
          <w:i/>
          <w:color w:val="auto"/>
          <w:lang w:eastAsia="ru-RU"/>
        </w:rPr>
      </w:pPr>
      <w:r w:rsidRPr="007C71CC">
        <w:rPr>
          <w:rFonts w:eastAsia="Times New Roman"/>
          <w:i/>
          <w:color w:val="auto"/>
          <w:lang w:eastAsia="ru-RU"/>
        </w:rPr>
        <w:t>Рис. 15 Окно реквизиты</w:t>
      </w:r>
    </w:p>
    <w:p w14:paraId="1993B765" w14:textId="77777777" w:rsidR="007C71CC" w:rsidRPr="007C71CC" w:rsidRDefault="007C71CC" w:rsidP="007C71CC">
      <w:pPr>
        <w:rPr>
          <w:rFonts w:eastAsia="Times New Roman"/>
          <w:color w:val="auto"/>
          <w:lang w:eastAsia="ru-RU"/>
        </w:rPr>
      </w:pPr>
      <w:r w:rsidRPr="007C71CC">
        <w:rPr>
          <w:rFonts w:eastAsia="Times New Roman"/>
          <w:color w:val="auto"/>
          <w:lang w:eastAsia="ru-RU"/>
        </w:rPr>
        <w:t>На странице представлены следующие поля:</w:t>
      </w:r>
    </w:p>
    <w:p w14:paraId="52EF6E77" w14:textId="77777777" w:rsidR="007C71CC" w:rsidRPr="007C71CC" w:rsidRDefault="007C71CC" w:rsidP="007C71CC">
      <w:pPr>
        <w:pStyle w:val="ab"/>
        <w:numPr>
          <w:ilvl w:val="0"/>
          <w:numId w:val="25"/>
        </w:numPr>
        <w:rPr>
          <w:rFonts w:eastAsia="Times New Roman"/>
          <w:color w:val="auto"/>
          <w:lang w:eastAsia="ru-RU"/>
        </w:rPr>
      </w:pPr>
      <w:r w:rsidRPr="007C71CC">
        <w:rPr>
          <w:rFonts w:eastAsia="Times New Roman"/>
          <w:color w:val="auto"/>
          <w:lang w:eastAsia="ru-RU"/>
        </w:rPr>
        <w:t>«Краткое наименование» — сокращённое название организации;</w:t>
      </w:r>
    </w:p>
    <w:p w14:paraId="466D9DBA" w14:textId="77777777" w:rsidR="007C71CC" w:rsidRPr="007C71CC" w:rsidRDefault="007C71CC" w:rsidP="007C71CC">
      <w:pPr>
        <w:pStyle w:val="ab"/>
        <w:numPr>
          <w:ilvl w:val="0"/>
          <w:numId w:val="25"/>
        </w:numPr>
        <w:rPr>
          <w:rFonts w:eastAsia="Times New Roman"/>
          <w:color w:val="auto"/>
          <w:lang w:eastAsia="ru-RU"/>
        </w:rPr>
      </w:pPr>
      <w:r w:rsidRPr="007C71CC">
        <w:rPr>
          <w:rFonts w:eastAsia="Times New Roman"/>
          <w:color w:val="auto"/>
          <w:lang w:eastAsia="ru-RU"/>
        </w:rPr>
        <w:t>«Полное наименование» — официальное название в соответствии с учредительными документами;</w:t>
      </w:r>
    </w:p>
    <w:p w14:paraId="7648C1E2" w14:textId="77777777" w:rsidR="007C71CC" w:rsidRPr="007C71CC" w:rsidRDefault="007C71CC" w:rsidP="007C71CC">
      <w:pPr>
        <w:pStyle w:val="ab"/>
        <w:numPr>
          <w:ilvl w:val="0"/>
          <w:numId w:val="25"/>
        </w:numPr>
        <w:rPr>
          <w:rFonts w:eastAsia="Times New Roman"/>
          <w:color w:val="auto"/>
          <w:lang w:eastAsia="ru-RU"/>
        </w:rPr>
      </w:pPr>
      <w:r w:rsidRPr="007C71CC">
        <w:rPr>
          <w:rFonts w:eastAsia="Times New Roman"/>
          <w:color w:val="auto"/>
          <w:lang w:eastAsia="ru-RU"/>
        </w:rPr>
        <w:t>«Полное наименование на английском языке» — наименование организации на английском языке;</w:t>
      </w:r>
    </w:p>
    <w:p w14:paraId="6042E8B8" w14:textId="77777777" w:rsidR="007C71CC" w:rsidRPr="007C71CC" w:rsidRDefault="007C71CC" w:rsidP="007C71CC">
      <w:pPr>
        <w:pStyle w:val="ab"/>
        <w:numPr>
          <w:ilvl w:val="0"/>
          <w:numId w:val="25"/>
        </w:numPr>
        <w:rPr>
          <w:rFonts w:eastAsia="Times New Roman"/>
          <w:color w:val="auto"/>
          <w:lang w:eastAsia="ru-RU"/>
        </w:rPr>
      </w:pPr>
      <w:r w:rsidRPr="007C71CC">
        <w:rPr>
          <w:rFonts w:eastAsia="Times New Roman"/>
          <w:color w:val="auto"/>
          <w:lang w:eastAsia="ru-RU"/>
        </w:rPr>
        <w:t>«ИНН» — идентификационный номер налогоплательщика;</w:t>
      </w:r>
    </w:p>
    <w:p w14:paraId="01E6D129" w14:textId="77777777" w:rsidR="007C71CC" w:rsidRPr="007C71CC" w:rsidRDefault="007C71CC" w:rsidP="007C71CC">
      <w:pPr>
        <w:pStyle w:val="ab"/>
        <w:numPr>
          <w:ilvl w:val="0"/>
          <w:numId w:val="25"/>
        </w:numPr>
        <w:rPr>
          <w:rFonts w:eastAsia="Times New Roman"/>
          <w:color w:val="auto"/>
          <w:lang w:eastAsia="ru-RU"/>
        </w:rPr>
      </w:pPr>
      <w:r w:rsidRPr="007C71CC">
        <w:rPr>
          <w:rFonts w:eastAsia="Times New Roman"/>
          <w:color w:val="auto"/>
          <w:lang w:eastAsia="ru-RU"/>
        </w:rPr>
        <w:lastRenderedPageBreak/>
        <w:t>«КПП» — код причины постановки на учёт;</w:t>
      </w:r>
    </w:p>
    <w:p w14:paraId="0EF2BE1B" w14:textId="77777777" w:rsidR="007C71CC" w:rsidRPr="007C71CC" w:rsidRDefault="007C71CC" w:rsidP="007C71CC">
      <w:pPr>
        <w:pStyle w:val="ab"/>
        <w:numPr>
          <w:ilvl w:val="0"/>
          <w:numId w:val="25"/>
        </w:numPr>
        <w:rPr>
          <w:rFonts w:eastAsia="Times New Roman"/>
          <w:color w:val="auto"/>
          <w:lang w:eastAsia="ru-RU"/>
        </w:rPr>
      </w:pPr>
      <w:r w:rsidRPr="007C71CC">
        <w:rPr>
          <w:rFonts w:eastAsia="Times New Roman"/>
          <w:color w:val="auto"/>
          <w:lang w:eastAsia="ru-RU"/>
        </w:rPr>
        <w:t>«Банк» — наименование банка;</w:t>
      </w:r>
    </w:p>
    <w:p w14:paraId="1173CBBC" w14:textId="77777777" w:rsidR="007C71CC" w:rsidRPr="007C71CC" w:rsidRDefault="007C71CC" w:rsidP="007C71CC">
      <w:pPr>
        <w:pStyle w:val="ab"/>
        <w:numPr>
          <w:ilvl w:val="0"/>
          <w:numId w:val="25"/>
        </w:numPr>
        <w:rPr>
          <w:rFonts w:eastAsia="Times New Roman"/>
          <w:color w:val="auto"/>
          <w:lang w:eastAsia="ru-RU"/>
        </w:rPr>
      </w:pPr>
      <w:r w:rsidRPr="007C71CC">
        <w:rPr>
          <w:rFonts w:eastAsia="Times New Roman"/>
          <w:color w:val="auto"/>
          <w:lang w:eastAsia="ru-RU"/>
        </w:rPr>
        <w:t>«Расчётный счёт» — номер расчётного счёта;</w:t>
      </w:r>
    </w:p>
    <w:p w14:paraId="225B9F13" w14:textId="77777777" w:rsidR="007C71CC" w:rsidRPr="007C71CC" w:rsidRDefault="007C71CC" w:rsidP="007C71CC">
      <w:pPr>
        <w:pStyle w:val="ab"/>
        <w:numPr>
          <w:ilvl w:val="0"/>
          <w:numId w:val="25"/>
        </w:numPr>
        <w:rPr>
          <w:rFonts w:eastAsia="Times New Roman"/>
          <w:color w:val="auto"/>
          <w:lang w:eastAsia="ru-RU"/>
        </w:rPr>
      </w:pPr>
      <w:r w:rsidRPr="007C71CC">
        <w:rPr>
          <w:rFonts w:eastAsia="Times New Roman"/>
          <w:color w:val="auto"/>
          <w:lang w:eastAsia="ru-RU"/>
        </w:rPr>
        <w:t>«БИК» — банковский идентификационный код;</w:t>
      </w:r>
    </w:p>
    <w:p w14:paraId="2FF26316" w14:textId="77777777" w:rsidR="007C71CC" w:rsidRPr="007C71CC" w:rsidRDefault="007C71CC" w:rsidP="007C71CC">
      <w:pPr>
        <w:pStyle w:val="ab"/>
        <w:numPr>
          <w:ilvl w:val="0"/>
          <w:numId w:val="25"/>
        </w:numPr>
        <w:rPr>
          <w:rFonts w:eastAsia="Times New Roman"/>
          <w:color w:val="auto"/>
          <w:lang w:eastAsia="ru-RU"/>
        </w:rPr>
      </w:pPr>
      <w:r w:rsidRPr="007C71CC">
        <w:rPr>
          <w:rFonts w:eastAsia="Times New Roman"/>
          <w:color w:val="auto"/>
          <w:lang w:eastAsia="ru-RU"/>
        </w:rPr>
        <w:t>«Кор. счёт» — номер корреспондентского счёта;</w:t>
      </w:r>
    </w:p>
    <w:p w14:paraId="00D00BE7" w14:textId="77777777" w:rsidR="007C71CC" w:rsidRPr="007C71CC" w:rsidRDefault="007C71CC" w:rsidP="007C71CC">
      <w:pPr>
        <w:pStyle w:val="ab"/>
        <w:numPr>
          <w:ilvl w:val="0"/>
          <w:numId w:val="25"/>
        </w:numPr>
        <w:rPr>
          <w:rFonts w:eastAsia="Times New Roman"/>
          <w:color w:val="auto"/>
          <w:lang w:eastAsia="ru-RU"/>
        </w:rPr>
      </w:pPr>
      <w:r w:rsidRPr="007C71CC">
        <w:rPr>
          <w:rFonts w:eastAsia="Times New Roman"/>
          <w:color w:val="auto"/>
          <w:lang w:eastAsia="ru-RU"/>
        </w:rPr>
        <w:t>«Местонахождение» — юридический адрес организации;</w:t>
      </w:r>
    </w:p>
    <w:p w14:paraId="48654647" w14:textId="77777777" w:rsidR="007C71CC" w:rsidRPr="007C71CC" w:rsidRDefault="007C71CC" w:rsidP="007C71CC">
      <w:pPr>
        <w:pStyle w:val="ab"/>
        <w:numPr>
          <w:ilvl w:val="0"/>
          <w:numId w:val="25"/>
        </w:numPr>
        <w:rPr>
          <w:rFonts w:eastAsia="Times New Roman"/>
          <w:color w:val="auto"/>
          <w:lang w:eastAsia="ru-RU"/>
        </w:rPr>
      </w:pPr>
      <w:r w:rsidRPr="007C71CC">
        <w:rPr>
          <w:rFonts w:eastAsia="Times New Roman"/>
          <w:color w:val="auto"/>
          <w:lang w:eastAsia="ru-RU"/>
        </w:rPr>
        <w:t>«Адрес для направления корреспонденции» — фактический почтовый адрес.</w:t>
      </w:r>
    </w:p>
    <w:p w14:paraId="7045F5D2" w14:textId="77777777" w:rsidR="007C71CC" w:rsidRPr="007C71CC" w:rsidRDefault="007C71CC" w:rsidP="007C71CC">
      <w:pPr>
        <w:rPr>
          <w:rFonts w:eastAsia="Times New Roman"/>
          <w:color w:val="auto"/>
          <w:lang w:eastAsia="ru-RU"/>
        </w:rPr>
      </w:pPr>
      <w:r w:rsidRPr="007C71CC">
        <w:rPr>
          <w:rFonts w:eastAsia="Times New Roman"/>
          <w:color w:val="auto"/>
          <w:lang w:eastAsia="ru-RU"/>
        </w:rPr>
        <w:t>В нижней правой части страницы расположена кнопка «Редактировать», предназначенная для перехода в режим редактирования реквизитов.</w:t>
      </w:r>
    </w:p>
    <w:p w14:paraId="46F47166" w14:textId="098ECCAE" w:rsidR="007C71CC" w:rsidRPr="007C71CC" w:rsidRDefault="007C71CC" w:rsidP="007C71CC">
      <w:pPr>
        <w:rPr>
          <w:rFonts w:eastAsia="Times New Roman"/>
          <w:color w:val="auto"/>
          <w:lang w:eastAsia="ru-RU"/>
        </w:rPr>
      </w:pPr>
      <w:bookmarkStart w:id="26" w:name="_heading=h.xor46f7do861" w:colFirst="0" w:colLast="0"/>
      <w:bookmarkEnd w:id="26"/>
      <w:r w:rsidRPr="007C71CC">
        <w:rPr>
          <w:rFonts w:eastAsia="Times New Roman"/>
          <w:color w:val="auto"/>
          <w:lang w:eastAsia="ru-RU"/>
        </w:rPr>
        <w:t>Редактирование реквизитов</w:t>
      </w:r>
    </w:p>
    <w:p w14:paraId="2AAF367D" w14:textId="77777777" w:rsidR="007C71CC" w:rsidRPr="007C71CC" w:rsidRDefault="007C71CC" w:rsidP="007C71CC">
      <w:pPr>
        <w:rPr>
          <w:rFonts w:eastAsia="Times New Roman"/>
          <w:color w:val="auto"/>
          <w:lang w:eastAsia="ru-RU"/>
        </w:rPr>
      </w:pPr>
      <w:r w:rsidRPr="007C71CC">
        <w:rPr>
          <w:rFonts w:eastAsia="Times New Roman"/>
          <w:color w:val="auto"/>
          <w:lang w:eastAsia="ru-RU"/>
        </w:rPr>
        <w:t>При нажатии кнопки «Редактировать» открывается форма редактирования реквизитов (рисунок 16).</w:t>
      </w:r>
    </w:p>
    <w:p w14:paraId="1ECA2A7C" w14:textId="77777777" w:rsidR="007C71CC" w:rsidRPr="007C71CC" w:rsidRDefault="007C71CC" w:rsidP="007C71CC">
      <w:pPr>
        <w:jc w:val="center"/>
        <w:rPr>
          <w:rFonts w:eastAsia="Times New Roman"/>
          <w:i/>
          <w:color w:val="auto"/>
          <w:lang w:eastAsia="ru-RU"/>
        </w:rPr>
      </w:pPr>
      <w:r w:rsidRPr="007C71CC">
        <w:rPr>
          <w:rFonts w:eastAsia="Times New Roman"/>
          <w:i/>
          <w:noProof/>
          <w:color w:val="auto"/>
          <w:lang w:eastAsia="ru-RU"/>
        </w:rPr>
        <w:lastRenderedPageBreak/>
        <w:drawing>
          <wp:inline distT="114300" distB="114300" distL="114300" distR="114300" wp14:anchorId="1C0004BB" wp14:editId="47C2301B">
            <wp:extent cx="4886325" cy="6981825"/>
            <wp:effectExtent l="0" t="0" r="0" b="0"/>
            <wp:docPr id="1890433473" name="image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/>
                    <pic:cNvPicPr preferRelativeResize="0"/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6981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CCC9F0D" w14:textId="77777777" w:rsidR="007C71CC" w:rsidRPr="007C71CC" w:rsidRDefault="007C71CC" w:rsidP="007C71CC">
      <w:pPr>
        <w:jc w:val="center"/>
        <w:rPr>
          <w:rFonts w:eastAsia="Times New Roman"/>
          <w:i/>
          <w:color w:val="auto"/>
          <w:lang w:eastAsia="ru-RU"/>
        </w:rPr>
      </w:pPr>
      <w:r w:rsidRPr="007C71CC">
        <w:rPr>
          <w:rFonts w:eastAsia="Times New Roman"/>
          <w:i/>
          <w:color w:val="auto"/>
          <w:lang w:eastAsia="ru-RU"/>
        </w:rPr>
        <w:lastRenderedPageBreak/>
        <w:t>Рис. 16 Окно редактирования реквизитов</w:t>
      </w:r>
    </w:p>
    <w:p w14:paraId="60FEA4EA" w14:textId="77777777" w:rsidR="007C71CC" w:rsidRPr="007C71CC" w:rsidRDefault="007C71CC" w:rsidP="007C71CC">
      <w:pPr>
        <w:rPr>
          <w:rFonts w:eastAsia="Times New Roman"/>
          <w:color w:val="auto"/>
          <w:lang w:eastAsia="ru-RU"/>
        </w:rPr>
      </w:pPr>
      <w:r w:rsidRPr="007C71CC">
        <w:rPr>
          <w:rFonts w:eastAsia="Times New Roman"/>
          <w:color w:val="auto"/>
          <w:lang w:eastAsia="ru-RU"/>
        </w:rPr>
        <w:t>Форма содержит те же поля, что и страница просмотра, но они доступны для изменения:</w:t>
      </w:r>
    </w:p>
    <w:p w14:paraId="24099421" w14:textId="77777777" w:rsidR="007C71CC" w:rsidRPr="007C71CC" w:rsidRDefault="007C71CC" w:rsidP="007C71CC">
      <w:pPr>
        <w:pStyle w:val="ab"/>
        <w:numPr>
          <w:ilvl w:val="0"/>
          <w:numId w:val="24"/>
        </w:numPr>
        <w:rPr>
          <w:rFonts w:eastAsia="Times New Roman"/>
          <w:color w:val="auto"/>
          <w:lang w:eastAsia="ru-RU"/>
        </w:rPr>
      </w:pPr>
      <w:r w:rsidRPr="007C71CC">
        <w:rPr>
          <w:rFonts w:eastAsia="Times New Roman"/>
          <w:color w:val="auto"/>
          <w:lang w:eastAsia="ru-RU"/>
        </w:rPr>
        <w:t>«Краткое наименование»;</w:t>
      </w:r>
    </w:p>
    <w:p w14:paraId="1E8477C7" w14:textId="77777777" w:rsidR="007C71CC" w:rsidRPr="007C71CC" w:rsidRDefault="007C71CC" w:rsidP="007C71CC">
      <w:pPr>
        <w:pStyle w:val="ab"/>
        <w:numPr>
          <w:ilvl w:val="0"/>
          <w:numId w:val="24"/>
        </w:numPr>
        <w:rPr>
          <w:rFonts w:eastAsia="Times New Roman"/>
          <w:color w:val="auto"/>
          <w:lang w:eastAsia="ru-RU"/>
        </w:rPr>
      </w:pPr>
      <w:r w:rsidRPr="007C71CC">
        <w:rPr>
          <w:rFonts w:eastAsia="Times New Roman"/>
          <w:color w:val="auto"/>
          <w:lang w:eastAsia="ru-RU"/>
        </w:rPr>
        <w:t>«Полное наименование»;</w:t>
      </w:r>
    </w:p>
    <w:p w14:paraId="5AF3D333" w14:textId="77777777" w:rsidR="007C71CC" w:rsidRPr="007C71CC" w:rsidRDefault="007C71CC" w:rsidP="007C71CC">
      <w:pPr>
        <w:pStyle w:val="ab"/>
        <w:numPr>
          <w:ilvl w:val="0"/>
          <w:numId w:val="24"/>
        </w:numPr>
        <w:rPr>
          <w:rFonts w:eastAsia="Times New Roman"/>
          <w:color w:val="auto"/>
          <w:lang w:eastAsia="ru-RU"/>
        </w:rPr>
      </w:pPr>
      <w:r w:rsidRPr="007C71CC">
        <w:rPr>
          <w:rFonts w:eastAsia="Times New Roman"/>
          <w:color w:val="auto"/>
          <w:lang w:eastAsia="ru-RU"/>
        </w:rPr>
        <w:t>«Полное наименование на английском языке»;</w:t>
      </w:r>
    </w:p>
    <w:p w14:paraId="56FA376C" w14:textId="77777777" w:rsidR="007C71CC" w:rsidRPr="007C71CC" w:rsidRDefault="007C71CC" w:rsidP="007C71CC">
      <w:pPr>
        <w:pStyle w:val="ab"/>
        <w:numPr>
          <w:ilvl w:val="0"/>
          <w:numId w:val="24"/>
        </w:numPr>
        <w:rPr>
          <w:rFonts w:eastAsia="Times New Roman"/>
          <w:color w:val="auto"/>
          <w:lang w:eastAsia="ru-RU"/>
        </w:rPr>
      </w:pPr>
      <w:r w:rsidRPr="007C71CC">
        <w:rPr>
          <w:rFonts w:eastAsia="Times New Roman"/>
          <w:color w:val="auto"/>
          <w:lang w:eastAsia="ru-RU"/>
        </w:rPr>
        <w:t>«ИНН»;</w:t>
      </w:r>
    </w:p>
    <w:p w14:paraId="582D19A7" w14:textId="77777777" w:rsidR="007C71CC" w:rsidRPr="007C71CC" w:rsidRDefault="007C71CC" w:rsidP="007C71CC">
      <w:pPr>
        <w:pStyle w:val="ab"/>
        <w:numPr>
          <w:ilvl w:val="0"/>
          <w:numId w:val="24"/>
        </w:numPr>
        <w:rPr>
          <w:rFonts w:eastAsia="Times New Roman"/>
          <w:color w:val="auto"/>
          <w:lang w:eastAsia="ru-RU"/>
        </w:rPr>
      </w:pPr>
      <w:r w:rsidRPr="007C71CC">
        <w:rPr>
          <w:rFonts w:eastAsia="Times New Roman"/>
          <w:color w:val="auto"/>
          <w:lang w:eastAsia="ru-RU"/>
        </w:rPr>
        <w:t>«КПП»;</w:t>
      </w:r>
    </w:p>
    <w:p w14:paraId="553DF954" w14:textId="77777777" w:rsidR="007C71CC" w:rsidRPr="007C71CC" w:rsidRDefault="007C71CC" w:rsidP="007C71CC">
      <w:pPr>
        <w:pStyle w:val="ab"/>
        <w:numPr>
          <w:ilvl w:val="0"/>
          <w:numId w:val="24"/>
        </w:numPr>
        <w:rPr>
          <w:rFonts w:eastAsia="Times New Roman"/>
          <w:color w:val="auto"/>
          <w:lang w:eastAsia="ru-RU"/>
        </w:rPr>
      </w:pPr>
      <w:r w:rsidRPr="007C71CC">
        <w:rPr>
          <w:rFonts w:eastAsia="Times New Roman"/>
          <w:color w:val="auto"/>
          <w:lang w:eastAsia="ru-RU"/>
        </w:rPr>
        <w:t>«Расчётный счёт»;</w:t>
      </w:r>
    </w:p>
    <w:p w14:paraId="4592E74E" w14:textId="77777777" w:rsidR="007C71CC" w:rsidRPr="007C71CC" w:rsidRDefault="007C71CC" w:rsidP="007C71CC">
      <w:pPr>
        <w:pStyle w:val="ab"/>
        <w:numPr>
          <w:ilvl w:val="0"/>
          <w:numId w:val="24"/>
        </w:numPr>
        <w:rPr>
          <w:rFonts w:eastAsia="Times New Roman"/>
          <w:color w:val="auto"/>
          <w:lang w:eastAsia="ru-RU"/>
        </w:rPr>
      </w:pPr>
      <w:r w:rsidRPr="007C71CC">
        <w:rPr>
          <w:rFonts w:eastAsia="Times New Roman"/>
          <w:color w:val="auto"/>
          <w:lang w:eastAsia="ru-RU"/>
        </w:rPr>
        <w:t>«Наименование банка»;</w:t>
      </w:r>
    </w:p>
    <w:p w14:paraId="2FC0625F" w14:textId="77777777" w:rsidR="007C71CC" w:rsidRPr="007C71CC" w:rsidRDefault="007C71CC" w:rsidP="007C71CC">
      <w:pPr>
        <w:pStyle w:val="ab"/>
        <w:numPr>
          <w:ilvl w:val="0"/>
          <w:numId w:val="24"/>
        </w:numPr>
        <w:rPr>
          <w:rFonts w:eastAsia="Times New Roman"/>
          <w:color w:val="auto"/>
          <w:lang w:eastAsia="ru-RU"/>
        </w:rPr>
      </w:pPr>
      <w:r w:rsidRPr="007C71CC">
        <w:rPr>
          <w:rFonts w:eastAsia="Times New Roman"/>
          <w:color w:val="auto"/>
          <w:lang w:eastAsia="ru-RU"/>
        </w:rPr>
        <w:t>«БИК»;</w:t>
      </w:r>
    </w:p>
    <w:p w14:paraId="028A917C" w14:textId="77777777" w:rsidR="007C71CC" w:rsidRPr="007C71CC" w:rsidRDefault="007C71CC" w:rsidP="007C71CC">
      <w:pPr>
        <w:pStyle w:val="ab"/>
        <w:numPr>
          <w:ilvl w:val="0"/>
          <w:numId w:val="24"/>
        </w:numPr>
        <w:rPr>
          <w:rFonts w:eastAsia="Times New Roman"/>
          <w:color w:val="auto"/>
          <w:lang w:eastAsia="ru-RU"/>
        </w:rPr>
      </w:pPr>
      <w:r w:rsidRPr="007C71CC">
        <w:rPr>
          <w:rFonts w:eastAsia="Times New Roman"/>
          <w:color w:val="auto"/>
          <w:lang w:eastAsia="ru-RU"/>
        </w:rPr>
        <w:t>«Кор. счёт»;</w:t>
      </w:r>
    </w:p>
    <w:p w14:paraId="18FBF3A7" w14:textId="77777777" w:rsidR="007C71CC" w:rsidRPr="007C71CC" w:rsidRDefault="007C71CC" w:rsidP="007C71CC">
      <w:pPr>
        <w:pStyle w:val="ab"/>
        <w:numPr>
          <w:ilvl w:val="0"/>
          <w:numId w:val="24"/>
        </w:numPr>
        <w:rPr>
          <w:rFonts w:eastAsia="Times New Roman"/>
          <w:color w:val="auto"/>
          <w:lang w:eastAsia="ru-RU"/>
        </w:rPr>
      </w:pPr>
      <w:r w:rsidRPr="007C71CC">
        <w:rPr>
          <w:rFonts w:eastAsia="Times New Roman"/>
          <w:color w:val="auto"/>
          <w:lang w:eastAsia="ru-RU"/>
        </w:rPr>
        <w:t>«Местонахождение»;</w:t>
      </w:r>
    </w:p>
    <w:p w14:paraId="14BF0A97" w14:textId="77777777" w:rsidR="007C71CC" w:rsidRPr="007C71CC" w:rsidRDefault="007C71CC" w:rsidP="007C71CC">
      <w:pPr>
        <w:pStyle w:val="ab"/>
        <w:numPr>
          <w:ilvl w:val="0"/>
          <w:numId w:val="24"/>
        </w:numPr>
        <w:rPr>
          <w:rFonts w:eastAsia="Times New Roman"/>
          <w:color w:val="auto"/>
          <w:lang w:eastAsia="ru-RU"/>
        </w:rPr>
      </w:pPr>
      <w:r w:rsidRPr="007C71CC">
        <w:rPr>
          <w:rFonts w:eastAsia="Times New Roman"/>
          <w:color w:val="auto"/>
          <w:lang w:eastAsia="ru-RU"/>
        </w:rPr>
        <w:t>«Адрес для направления корреспонденции».</w:t>
      </w:r>
    </w:p>
    <w:p w14:paraId="000600D3" w14:textId="77777777" w:rsidR="007C71CC" w:rsidRPr="007C71CC" w:rsidRDefault="007C71CC" w:rsidP="007C71CC">
      <w:pPr>
        <w:rPr>
          <w:rFonts w:eastAsia="Times New Roman"/>
          <w:color w:val="auto"/>
          <w:lang w:eastAsia="ru-RU"/>
        </w:rPr>
      </w:pPr>
      <w:r w:rsidRPr="007C71CC">
        <w:rPr>
          <w:rFonts w:eastAsia="Times New Roman"/>
          <w:color w:val="auto"/>
          <w:lang w:eastAsia="ru-RU"/>
        </w:rPr>
        <w:t>Для изменения реквизита необходимо установить курсор в соответствующее поле, ввести новые актуальные данные и нажать кнопку «Сохранить» (рисунок 17). После сохранения обновлённые реквизиты будут отображаться в системе и формируемых документах.</w:t>
      </w:r>
    </w:p>
    <w:p w14:paraId="015A5A73" w14:textId="77777777" w:rsidR="007C71CC" w:rsidRPr="007C71CC" w:rsidRDefault="007C71CC" w:rsidP="007C71CC">
      <w:pPr>
        <w:jc w:val="center"/>
        <w:rPr>
          <w:rFonts w:eastAsia="Times New Roman"/>
          <w:i/>
          <w:color w:val="auto"/>
          <w:lang w:eastAsia="ru-RU"/>
        </w:rPr>
      </w:pPr>
      <w:r w:rsidRPr="007C71CC">
        <w:rPr>
          <w:rFonts w:eastAsia="Times New Roman"/>
          <w:i/>
          <w:noProof/>
          <w:color w:val="auto"/>
          <w:lang w:eastAsia="ru-RU"/>
        </w:rPr>
        <w:drawing>
          <wp:inline distT="114300" distB="114300" distL="114300" distR="114300" wp14:anchorId="7FBC6228" wp14:editId="790E9D60">
            <wp:extent cx="1809750" cy="742950"/>
            <wp:effectExtent l="0" t="0" r="0" b="0"/>
            <wp:docPr id="189043347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7429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24C9F4F" w14:textId="77777777" w:rsidR="007C71CC" w:rsidRPr="007C71CC" w:rsidRDefault="007C71CC" w:rsidP="007C71CC">
      <w:pPr>
        <w:jc w:val="center"/>
        <w:rPr>
          <w:rFonts w:eastAsia="Times New Roman"/>
          <w:i/>
          <w:color w:val="auto"/>
          <w:lang w:eastAsia="ru-RU"/>
        </w:rPr>
      </w:pPr>
      <w:r w:rsidRPr="007C71CC">
        <w:rPr>
          <w:rFonts w:eastAsia="Times New Roman"/>
          <w:i/>
          <w:color w:val="auto"/>
          <w:lang w:eastAsia="ru-RU"/>
        </w:rPr>
        <w:t>Рис. 17 Кнопка сохранения</w:t>
      </w:r>
    </w:p>
    <w:p w14:paraId="50885D4D" w14:textId="77777777" w:rsidR="007C71CC" w:rsidRPr="007C71CC" w:rsidRDefault="007C71CC" w:rsidP="007C71CC">
      <w:pPr>
        <w:rPr>
          <w:rFonts w:eastAsia="Times New Roman"/>
          <w:color w:val="auto"/>
          <w:lang w:eastAsia="ru-RU"/>
        </w:rPr>
      </w:pPr>
      <w:r w:rsidRPr="007C71CC">
        <w:rPr>
          <w:rFonts w:eastAsia="Times New Roman"/>
          <w:color w:val="auto"/>
          <w:lang w:eastAsia="ru-RU"/>
        </w:rPr>
        <w:lastRenderedPageBreak/>
        <w:t>Для отмены внесённых изменений и возврата к странице просмотра без сохранения необходимо нажать кнопку «Отменить» (рисунок 18).</w:t>
      </w:r>
    </w:p>
    <w:p w14:paraId="1A7039B1" w14:textId="77777777" w:rsidR="007C71CC" w:rsidRPr="007C71CC" w:rsidRDefault="007C71CC" w:rsidP="007C71CC">
      <w:pPr>
        <w:jc w:val="center"/>
        <w:rPr>
          <w:rFonts w:eastAsia="Times New Roman"/>
          <w:i/>
          <w:color w:val="auto"/>
          <w:lang w:eastAsia="ru-RU"/>
        </w:rPr>
      </w:pPr>
      <w:r w:rsidRPr="007C71CC">
        <w:rPr>
          <w:rFonts w:eastAsia="Times New Roman"/>
          <w:i/>
          <w:noProof/>
          <w:color w:val="auto"/>
          <w:lang w:eastAsia="ru-RU"/>
        </w:rPr>
        <w:drawing>
          <wp:inline distT="114300" distB="114300" distL="114300" distR="114300" wp14:anchorId="40B86E07" wp14:editId="7E61C9A5">
            <wp:extent cx="1685925" cy="628650"/>
            <wp:effectExtent l="0" t="0" r="0" b="0"/>
            <wp:docPr id="189043348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6286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E61EFF9" w14:textId="77777777" w:rsidR="007C71CC" w:rsidRPr="007C71CC" w:rsidRDefault="007C71CC" w:rsidP="007C71CC">
      <w:pPr>
        <w:jc w:val="center"/>
        <w:rPr>
          <w:rFonts w:eastAsia="Times New Roman"/>
          <w:i/>
          <w:color w:val="auto"/>
          <w:lang w:eastAsia="ru-RU"/>
        </w:rPr>
      </w:pPr>
      <w:r w:rsidRPr="007C71CC">
        <w:rPr>
          <w:rFonts w:eastAsia="Times New Roman"/>
          <w:i/>
          <w:color w:val="auto"/>
          <w:lang w:eastAsia="ru-RU"/>
        </w:rPr>
        <w:t>Рис. 18 Кнопка отмены изменений</w:t>
      </w:r>
    </w:p>
    <w:p w14:paraId="6E4017E5" w14:textId="5CA2EBB0" w:rsidR="007C71CC" w:rsidRDefault="007C71CC">
      <w:pPr>
        <w:spacing w:after="160" w:line="259" w:lineRule="auto"/>
        <w:ind w:firstLine="0"/>
        <w:jc w:val="left"/>
        <w:rPr>
          <w:rFonts w:eastAsia="Times New Roman"/>
          <w:color w:val="auto"/>
          <w:lang w:eastAsia="ru-RU"/>
        </w:rPr>
      </w:pPr>
      <w:r>
        <w:rPr>
          <w:rFonts w:eastAsia="Times New Roman"/>
          <w:color w:val="auto"/>
          <w:lang w:eastAsia="ru-RU"/>
        </w:rPr>
        <w:br w:type="page"/>
      </w:r>
    </w:p>
    <w:p w14:paraId="7138B59F" w14:textId="77777777" w:rsidR="007C71CC" w:rsidRPr="007C71CC" w:rsidRDefault="007C71CC" w:rsidP="007C71CC">
      <w:pPr>
        <w:ind w:firstLine="0"/>
        <w:rPr>
          <w:rFonts w:eastAsia="Times New Roman"/>
          <w:color w:val="auto"/>
          <w:lang w:eastAsia="ru-RU"/>
        </w:rPr>
      </w:pPr>
    </w:p>
    <w:p w14:paraId="2BE1905F" w14:textId="7412D8C4" w:rsidR="007C71CC" w:rsidRDefault="007C71CC" w:rsidP="007C71CC">
      <w:pPr>
        <w:pStyle w:val="2"/>
        <w:rPr>
          <w:rFonts w:eastAsia="Roboto"/>
        </w:rPr>
      </w:pPr>
      <w:bookmarkStart w:id="27" w:name="_heading=h.4mbsq6e2iy4m" w:colFirst="0" w:colLast="0"/>
      <w:bookmarkStart w:id="28" w:name="_Toc240581280"/>
      <w:bookmarkEnd w:id="27"/>
      <w:r>
        <w:rPr>
          <w:rFonts w:eastAsia="Roboto"/>
        </w:rPr>
        <w:t>Выход</w:t>
      </w:r>
      <w:bookmarkEnd w:id="28"/>
    </w:p>
    <w:p w14:paraId="63CAA5EF" w14:textId="394AB09E" w:rsidR="007C71CC" w:rsidRPr="007C71CC" w:rsidRDefault="007C71CC" w:rsidP="007C71CC">
      <w:pPr>
        <w:rPr>
          <w:rFonts w:eastAsia="Times New Roman"/>
          <w:color w:val="auto"/>
          <w:lang w:eastAsia="ru-RU"/>
        </w:rPr>
      </w:pPr>
      <w:r w:rsidRPr="007C71CC">
        <w:rPr>
          <w:rFonts w:eastAsia="Times New Roman"/>
          <w:color w:val="auto"/>
          <w:lang w:eastAsia="ru-RU"/>
        </w:rPr>
        <w:t>Для завершения работы в системе предусмотрена возможность выхода из учётной записи.</w:t>
      </w:r>
    </w:p>
    <w:p w14:paraId="704CBFA0" w14:textId="77777777" w:rsidR="007C71CC" w:rsidRPr="007C71CC" w:rsidRDefault="007C71CC" w:rsidP="007C71CC">
      <w:pPr>
        <w:rPr>
          <w:rFonts w:eastAsia="Times New Roman"/>
          <w:color w:val="auto"/>
          <w:lang w:eastAsia="ru-RU"/>
        </w:rPr>
      </w:pPr>
      <w:r w:rsidRPr="007C71CC">
        <w:rPr>
          <w:rFonts w:eastAsia="Times New Roman"/>
          <w:color w:val="auto"/>
          <w:lang w:eastAsia="ru-RU"/>
        </w:rPr>
        <w:t>В правом верхнем углу экрана расположена иконка с именем авторизованного пользователя (рисунок 19). При нажатии на стрелку рядом с иконкой открывается выпадающее меню, содержащее кнопку «Выйти из аккаунта» (рисунок 20).</w:t>
      </w:r>
    </w:p>
    <w:p w14:paraId="4B605C5A" w14:textId="77777777" w:rsidR="007C71CC" w:rsidRPr="007C71CC" w:rsidRDefault="007C71CC" w:rsidP="007C71CC">
      <w:pPr>
        <w:jc w:val="center"/>
        <w:rPr>
          <w:rFonts w:eastAsia="Times New Roman"/>
          <w:i/>
          <w:color w:val="auto"/>
          <w:lang w:eastAsia="ru-RU"/>
        </w:rPr>
      </w:pPr>
      <w:r w:rsidRPr="007C71CC">
        <w:rPr>
          <w:rFonts w:eastAsia="Times New Roman"/>
          <w:i/>
          <w:noProof/>
          <w:color w:val="auto"/>
          <w:lang w:eastAsia="ru-RU"/>
        </w:rPr>
        <w:drawing>
          <wp:inline distT="114300" distB="114300" distL="114300" distR="114300" wp14:anchorId="0881CD9C" wp14:editId="76B98726">
            <wp:extent cx="504825" cy="457200"/>
            <wp:effectExtent l="0" t="0" r="0" b="0"/>
            <wp:docPr id="1890433483" name="image2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0.png"/>
                    <pic:cNvPicPr preferRelativeResize="0"/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457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AC3D305" w14:textId="77777777" w:rsidR="007C71CC" w:rsidRPr="007C71CC" w:rsidRDefault="007C71CC" w:rsidP="007C71CC">
      <w:pPr>
        <w:jc w:val="center"/>
        <w:rPr>
          <w:rFonts w:eastAsia="Times New Roman"/>
          <w:i/>
          <w:color w:val="auto"/>
          <w:lang w:eastAsia="ru-RU"/>
        </w:rPr>
      </w:pPr>
      <w:r w:rsidRPr="007C71CC">
        <w:rPr>
          <w:rFonts w:eastAsia="Times New Roman"/>
          <w:i/>
          <w:color w:val="auto"/>
          <w:lang w:eastAsia="ru-RU"/>
        </w:rPr>
        <w:t>Рис. 19 Иконка авторизованного пользователя</w:t>
      </w:r>
    </w:p>
    <w:p w14:paraId="558336FD" w14:textId="77777777" w:rsidR="007C71CC" w:rsidRPr="007C71CC" w:rsidRDefault="007C71CC" w:rsidP="007C71CC">
      <w:pPr>
        <w:jc w:val="center"/>
        <w:rPr>
          <w:rFonts w:eastAsia="Times New Roman"/>
          <w:i/>
          <w:color w:val="auto"/>
          <w:lang w:eastAsia="ru-RU"/>
        </w:rPr>
      </w:pPr>
      <w:r w:rsidRPr="007C71CC">
        <w:rPr>
          <w:rFonts w:eastAsia="Times New Roman"/>
          <w:i/>
          <w:noProof/>
          <w:color w:val="auto"/>
          <w:lang w:eastAsia="ru-RU"/>
        </w:rPr>
        <w:drawing>
          <wp:inline distT="114300" distB="114300" distL="114300" distR="114300" wp14:anchorId="4682C6D3" wp14:editId="2212569C">
            <wp:extent cx="2409825" cy="876300"/>
            <wp:effectExtent l="0" t="0" r="0" b="0"/>
            <wp:docPr id="1890433476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876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5E16F63" w14:textId="77777777" w:rsidR="007C71CC" w:rsidRPr="007C71CC" w:rsidRDefault="007C71CC" w:rsidP="007C71CC">
      <w:pPr>
        <w:jc w:val="center"/>
        <w:rPr>
          <w:rFonts w:eastAsia="Times New Roman"/>
          <w:i/>
          <w:color w:val="auto"/>
          <w:lang w:eastAsia="ru-RU"/>
        </w:rPr>
      </w:pPr>
      <w:r w:rsidRPr="007C71CC">
        <w:rPr>
          <w:rFonts w:eastAsia="Times New Roman"/>
          <w:i/>
          <w:color w:val="auto"/>
          <w:lang w:eastAsia="ru-RU"/>
        </w:rPr>
        <w:t>Рис. 20 Кнопка выхода из аккаунта</w:t>
      </w:r>
    </w:p>
    <w:p w14:paraId="547AFCE2" w14:textId="77777777" w:rsidR="007C71CC" w:rsidRPr="007C71CC" w:rsidRDefault="007C71CC" w:rsidP="007C71CC">
      <w:pPr>
        <w:rPr>
          <w:rFonts w:eastAsia="Times New Roman"/>
          <w:color w:val="auto"/>
          <w:lang w:eastAsia="ru-RU"/>
        </w:rPr>
      </w:pPr>
      <w:r w:rsidRPr="007C71CC">
        <w:rPr>
          <w:rFonts w:eastAsia="Times New Roman"/>
          <w:color w:val="auto"/>
          <w:lang w:eastAsia="ru-RU"/>
        </w:rPr>
        <w:t>Для завершения сессии необходимо нажать кнопку «Выйти из аккаунта». После этого выполняется выход из учётной записи, и пользователь перенаправляется на страницу авторизации.</w:t>
      </w:r>
    </w:p>
    <w:p w14:paraId="0D4454BA" w14:textId="2BC661D5" w:rsidR="002B3F93" w:rsidRDefault="002B3F93">
      <w:pPr>
        <w:spacing w:after="160" w:line="259" w:lineRule="auto"/>
        <w:ind w:firstLine="0"/>
        <w:jc w:val="left"/>
        <w:rPr>
          <w:rFonts w:eastAsia="Times New Roman"/>
          <w:color w:val="auto"/>
          <w:lang w:eastAsia="ru-RU"/>
        </w:rPr>
      </w:pPr>
      <w:r>
        <w:rPr>
          <w:rFonts w:eastAsia="Times New Roman"/>
          <w:color w:val="auto"/>
          <w:lang w:eastAsia="ru-RU"/>
        </w:rPr>
        <w:br w:type="page"/>
      </w:r>
    </w:p>
    <w:p w14:paraId="7F477CFE" w14:textId="77777777" w:rsidR="002B3F93" w:rsidRPr="004C6E52" w:rsidRDefault="002B3F93" w:rsidP="002B3F93">
      <w:pPr>
        <w:pStyle w:val="1"/>
      </w:pPr>
      <w:bookmarkStart w:id="29" w:name="_Toc227240391"/>
      <w:bookmarkStart w:id="30" w:name="_Toc231414349"/>
      <w:bookmarkStart w:id="31" w:name="_Toc240581281"/>
      <w:r w:rsidRPr="004C6E52">
        <w:lastRenderedPageBreak/>
        <w:t xml:space="preserve">Ограничение использования </w:t>
      </w:r>
      <w:r w:rsidRPr="00513F48">
        <w:t>сервиса</w:t>
      </w:r>
      <w:bookmarkEnd w:id="29"/>
      <w:bookmarkEnd w:id="30"/>
      <w:bookmarkEnd w:id="31"/>
    </w:p>
    <w:p w14:paraId="74931189" w14:textId="77777777" w:rsidR="002B3F93" w:rsidRPr="00AA3B4B" w:rsidRDefault="002B3F93" w:rsidP="002B3F93">
      <w:pPr>
        <w:rPr>
          <w:color w:val="C00000"/>
          <w:u w:val="single"/>
        </w:rPr>
      </w:pPr>
      <w:ins w:id="32" w:author="Ovsyannikov Arseniy" w:date="2019-03-28T10:52:00Z">
        <w:r w:rsidRPr="00A10C1F">
          <w:rPr>
            <w:color w:val="C00000"/>
            <w:u w:val="single"/>
          </w:rPr>
          <w:t>Пользователю системы запрещено осуществлять взаимодействие с системой и информацией в ней способом, не регламентированн</w:t>
        </w:r>
      </w:ins>
      <w:ins w:id="33" w:author="Ovsyannikov Arseniy" w:date="2019-03-28T10:54:00Z">
        <w:r w:rsidRPr="00A10C1F">
          <w:rPr>
            <w:color w:val="C00000"/>
            <w:u w:val="single"/>
          </w:rPr>
          <w:t>ы</w:t>
        </w:r>
      </w:ins>
      <w:ins w:id="34" w:author="Ovsyannikov Arseniy" w:date="2019-03-28T10:52:00Z">
        <w:r w:rsidRPr="00A10C1F">
          <w:rPr>
            <w:color w:val="C00000"/>
            <w:u w:val="single"/>
          </w:rPr>
          <w:t>м</w:t>
        </w:r>
      </w:ins>
      <w:ins w:id="35" w:author="Ovsyannikov Arseniy" w:date="2019-03-28T10:54:00Z">
        <w:r w:rsidRPr="00A10C1F">
          <w:rPr>
            <w:color w:val="C00000"/>
            <w:u w:val="single"/>
          </w:rPr>
          <w:t xml:space="preserve"> в</w:t>
        </w:r>
      </w:ins>
      <w:ins w:id="36" w:author="Ovsyannikov Arseniy" w:date="2019-03-28T10:52:00Z">
        <w:r w:rsidRPr="00A10C1F">
          <w:rPr>
            <w:color w:val="C00000"/>
            <w:u w:val="single"/>
          </w:rPr>
          <w:t xml:space="preserve"> настоящ</w:t>
        </w:r>
      </w:ins>
      <w:ins w:id="37" w:author="Ovsyannikov Arseniy" w:date="2019-03-28T10:54:00Z">
        <w:r w:rsidRPr="00A10C1F">
          <w:rPr>
            <w:color w:val="C00000"/>
            <w:u w:val="single"/>
          </w:rPr>
          <w:t>ем</w:t>
        </w:r>
      </w:ins>
      <w:ins w:id="38" w:author="Ovsyannikov Arseniy" w:date="2019-03-28T10:52:00Z">
        <w:r w:rsidRPr="00A10C1F">
          <w:rPr>
            <w:color w:val="C00000"/>
            <w:u w:val="single"/>
          </w:rPr>
          <w:t xml:space="preserve"> Руководств</w:t>
        </w:r>
      </w:ins>
      <w:ins w:id="39" w:author="Ovsyannikov Arseniy" w:date="2019-03-28T10:54:00Z">
        <w:r w:rsidRPr="00A10C1F">
          <w:rPr>
            <w:color w:val="C00000"/>
            <w:u w:val="single"/>
          </w:rPr>
          <w:t>е</w:t>
        </w:r>
      </w:ins>
      <w:ins w:id="40" w:author="Ovsyannikov Arseniy" w:date="2019-03-28T10:52:00Z">
        <w:r w:rsidRPr="00A10C1F">
          <w:rPr>
            <w:color w:val="C00000"/>
            <w:u w:val="single"/>
          </w:rPr>
          <w:t xml:space="preserve">, а </w:t>
        </w:r>
      </w:ins>
      <w:r w:rsidRPr="00A10C1F">
        <w:rPr>
          <w:color w:val="C00000"/>
          <w:u w:val="single"/>
        </w:rPr>
        <w:t>также</w:t>
      </w:r>
      <w:ins w:id="41" w:author="Ovsyannikov Arseniy" w:date="2019-03-28T10:54:00Z">
        <w:r w:rsidRPr="00A10C1F">
          <w:rPr>
            <w:color w:val="C00000"/>
            <w:u w:val="single"/>
          </w:rPr>
          <w:t xml:space="preserve"> запрещено</w:t>
        </w:r>
      </w:ins>
      <w:ins w:id="42" w:author="Ovsyannikov Arseniy" w:date="2019-03-28T10:52:00Z">
        <w:r w:rsidRPr="00A10C1F">
          <w:rPr>
            <w:color w:val="C00000"/>
            <w:u w:val="single"/>
          </w:rPr>
          <w:t xml:space="preserve"> осуществлять вредоносное воздействие на систему и информацию в ней с использованием информационных технологий. В случае достаточных оснований АО ВТБ Лизинг может ограничить доступность системы и информации в ней.</w:t>
        </w:r>
      </w:ins>
    </w:p>
    <w:p w14:paraId="74A3E30B" w14:textId="77777777" w:rsidR="007C71CC" w:rsidRPr="007C71CC" w:rsidRDefault="007C71CC" w:rsidP="007C71CC">
      <w:pPr>
        <w:rPr>
          <w:rFonts w:eastAsia="Times New Roman"/>
          <w:color w:val="auto"/>
          <w:lang w:eastAsia="ru-RU"/>
        </w:rPr>
      </w:pPr>
    </w:p>
    <w:p w14:paraId="5CDB9F59" w14:textId="77777777" w:rsidR="007C71CC" w:rsidRPr="007C71CC" w:rsidRDefault="007C71CC" w:rsidP="007C71CC">
      <w:pPr>
        <w:rPr>
          <w:rFonts w:eastAsia="Times New Roman"/>
          <w:color w:val="auto"/>
          <w:lang w:eastAsia="ru-RU"/>
        </w:rPr>
      </w:pPr>
    </w:p>
    <w:sectPr w:rsidR="007C71CC" w:rsidRPr="007C71CC" w:rsidSect="00607813">
      <w:headerReference w:type="default" r:id="rId28"/>
      <w:footerReference w:type="default" r:id="rId29"/>
      <w:headerReference w:type="first" r:id="rId30"/>
      <w:footerReference w:type="first" r:id="rId3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A3CDA0" w14:textId="77777777" w:rsidR="006963D2" w:rsidRDefault="006963D2" w:rsidP="00E571BE">
      <w:pPr>
        <w:spacing w:after="0" w:line="240" w:lineRule="auto"/>
      </w:pPr>
      <w:r>
        <w:separator/>
      </w:r>
    </w:p>
  </w:endnote>
  <w:endnote w:type="continuationSeparator" w:id="0">
    <w:p w14:paraId="6C530585" w14:textId="77777777" w:rsidR="006963D2" w:rsidRDefault="006963D2" w:rsidP="00E571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Roboto">
    <w:altName w:val="Times New Roman"/>
    <w:panose1 w:val="02000000000000000000"/>
    <w:charset w:val="CC"/>
    <w:family w:val="auto"/>
    <w:pitch w:val="variable"/>
    <w:sig w:usb0="E00002FF" w:usb1="5000205B" w:usb2="0000002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30143577"/>
      <w:docPartObj>
        <w:docPartGallery w:val="Page Numbers (Bottom of Page)"/>
        <w:docPartUnique/>
      </w:docPartObj>
    </w:sdtPr>
    <w:sdtEndPr/>
    <w:sdtContent>
      <w:p w14:paraId="2C0B59F5" w14:textId="28F8F9FA" w:rsidR="00E364E5" w:rsidRDefault="00E364E5">
        <w:pPr>
          <w:pStyle w:val="a6"/>
          <w:jc w:val="center"/>
        </w:pPr>
        <w:r w:rsidRPr="00BA2E6F">
          <w:rPr>
            <w:rFonts w:asciiTheme="minorHAnsi" w:hAnsiTheme="minorHAnsi" w:cstheme="minorHAnsi"/>
            <w:sz w:val="22"/>
            <w:szCs w:val="20"/>
          </w:rPr>
          <w:fldChar w:fldCharType="begin"/>
        </w:r>
        <w:r w:rsidRPr="00BA2E6F">
          <w:rPr>
            <w:rFonts w:asciiTheme="minorHAnsi" w:hAnsiTheme="minorHAnsi" w:cstheme="minorHAnsi"/>
            <w:sz w:val="22"/>
            <w:szCs w:val="20"/>
          </w:rPr>
          <w:instrText>PAGE   \* MERGEFORMAT</w:instrText>
        </w:r>
        <w:r w:rsidRPr="00BA2E6F">
          <w:rPr>
            <w:rFonts w:asciiTheme="minorHAnsi" w:hAnsiTheme="minorHAnsi" w:cstheme="minorHAnsi"/>
            <w:sz w:val="22"/>
            <w:szCs w:val="20"/>
          </w:rPr>
          <w:fldChar w:fldCharType="separate"/>
        </w:r>
        <w:r w:rsidR="00371FB9">
          <w:rPr>
            <w:rFonts w:asciiTheme="minorHAnsi" w:hAnsiTheme="minorHAnsi" w:cstheme="minorHAnsi"/>
            <w:noProof/>
            <w:sz w:val="22"/>
            <w:szCs w:val="20"/>
          </w:rPr>
          <w:t>26</w:t>
        </w:r>
        <w:r w:rsidRPr="00BA2E6F">
          <w:rPr>
            <w:rFonts w:asciiTheme="minorHAnsi" w:hAnsiTheme="minorHAnsi" w:cstheme="minorHAnsi"/>
            <w:sz w:val="22"/>
            <w:szCs w:val="20"/>
          </w:rPr>
          <w:fldChar w:fldCharType="end"/>
        </w:r>
      </w:p>
    </w:sdtContent>
  </w:sdt>
  <w:p w14:paraId="10F8DDF1" w14:textId="49BB2871" w:rsidR="00E364E5" w:rsidRPr="00CE7C8E" w:rsidRDefault="00E364E5" w:rsidP="002471C1">
    <w:pPr>
      <w:pStyle w:val="a6"/>
      <w:ind w:firstLine="0"/>
      <w:jc w:val="left"/>
      <w:rPr>
        <w:rFonts w:asciiTheme="minorHAnsi" w:hAnsiTheme="minorHAnsi" w:cstheme="minorHAnsi"/>
        <w:sz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0E50FF" w14:textId="77777777" w:rsidR="00E364E5" w:rsidRPr="00CE7C8E" w:rsidRDefault="00E364E5" w:rsidP="00CE7C8E">
    <w:pPr>
      <w:pStyle w:val="a6"/>
      <w:ind w:firstLine="0"/>
      <w:jc w:val="left"/>
      <w:rPr>
        <w:rFonts w:asciiTheme="minorHAnsi" w:hAnsiTheme="minorHAnsi" w:cstheme="minorHAnsi"/>
        <w:sz w:val="22"/>
      </w:rPr>
    </w:pPr>
    <w:r w:rsidRPr="00CE7C8E">
      <w:rPr>
        <w:rFonts w:asciiTheme="minorHAnsi" w:hAnsiTheme="minorHAnsi" w:cstheme="minorHAnsi"/>
        <w:sz w:val="22"/>
      </w:rPr>
      <w:t>ООО ВТБ Лизинг</w:t>
    </w:r>
  </w:p>
  <w:p w14:paraId="09AF07FC" w14:textId="4B93C27C" w:rsidR="00E364E5" w:rsidRPr="00CE7C8E" w:rsidRDefault="00E364E5" w:rsidP="00CE7C8E">
    <w:pPr>
      <w:pStyle w:val="a6"/>
      <w:ind w:firstLine="0"/>
      <w:jc w:val="left"/>
      <w:rPr>
        <w:rFonts w:asciiTheme="minorHAnsi" w:hAnsiTheme="minorHAnsi" w:cstheme="minorHAnsi"/>
        <w:sz w:val="22"/>
      </w:rPr>
    </w:pPr>
    <w:r w:rsidRPr="00CE7C8E">
      <w:rPr>
        <w:rFonts w:asciiTheme="minorHAnsi" w:hAnsiTheme="minorHAnsi" w:cstheme="minorHAnsi"/>
        <w:sz w:val="22"/>
      </w:rPr>
      <w:t>109147, г. Москва, ул. Воронцовская, д. 43, строение 1</w:t>
    </w:r>
    <w:r w:rsidRPr="00CE7C8E">
      <w:rPr>
        <w:rFonts w:asciiTheme="minorHAnsi" w:hAnsiTheme="minorHAnsi" w:cstheme="minorHAnsi"/>
        <w:sz w:val="22"/>
        <w:lang w:val="en-US"/>
      </w:rPr>
      <w:t>, тел: 8</w:t>
    </w:r>
    <w:r>
      <w:rPr>
        <w:rFonts w:asciiTheme="minorHAnsi" w:hAnsiTheme="minorHAnsi" w:cstheme="minorHAnsi"/>
        <w:sz w:val="22"/>
        <w:lang w:val="en-US"/>
      </w:rPr>
      <w:t>-</w:t>
    </w:r>
    <w:r w:rsidRPr="00CE7C8E">
      <w:rPr>
        <w:rFonts w:asciiTheme="minorHAnsi" w:hAnsiTheme="minorHAnsi" w:cstheme="minorHAnsi"/>
        <w:sz w:val="22"/>
        <w:lang w:val="en-US"/>
      </w:rPr>
      <w:t>800</w:t>
    </w:r>
    <w:r>
      <w:rPr>
        <w:rFonts w:asciiTheme="minorHAnsi" w:hAnsiTheme="minorHAnsi" w:cstheme="minorHAnsi"/>
        <w:sz w:val="22"/>
        <w:lang w:val="en-US"/>
      </w:rPr>
      <w:t>-</w:t>
    </w:r>
    <w:r w:rsidRPr="00CE7C8E">
      <w:rPr>
        <w:rFonts w:asciiTheme="minorHAnsi" w:hAnsiTheme="minorHAnsi" w:cstheme="minorHAnsi"/>
        <w:sz w:val="22"/>
        <w:lang w:val="en-US"/>
      </w:rPr>
      <w:t>551</w:t>
    </w:r>
    <w:r>
      <w:rPr>
        <w:rFonts w:asciiTheme="minorHAnsi" w:hAnsiTheme="minorHAnsi" w:cstheme="minorHAnsi"/>
        <w:sz w:val="22"/>
        <w:lang w:val="en-US"/>
      </w:rPr>
      <w:t>-</w:t>
    </w:r>
    <w:r w:rsidRPr="00CE7C8E">
      <w:rPr>
        <w:rFonts w:asciiTheme="minorHAnsi" w:hAnsiTheme="minorHAnsi" w:cstheme="minorHAnsi"/>
        <w:sz w:val="22"/>
        <w:lang w:val="en-US"/>
      </w:rPr>
      <w:t>98</w:t>
    </w:r>
    <w:r>
      <w:rPr>
        <w:rFonts w:asciiTheme="minorHAnsi" w:hAnsiTheme="minorHAnsi" w:cstheme="minorHAnsi"/>
        <w:sz w:val="22"/>
        <w:lang w:val="en-US"/>
      </w:rPr>
      <w:t>-</w:t>
    </w:r>
    <w:r w:rsidRPr="00CE7C8E">
      <w:rPr>
        <w:rFonts w:asciiTheme="minorHAnsi" w:hAnsiTheme="minorHAnsi" w:cstheme="minorHAnsi"/>
        <w:sz w:val="22"/>
        <w:lang w:val="en-US"/>
      </w:rPr>
      <w:t>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B8DECB" w14:textId="77777777" w:rsidR="006963D2" w:rsidRDefault="006963D2" w:rsidP="00E571BE">
      <w:pPr>
        <w:spacing w:after="0" w:line="240" w:lineRule="auto"/>
      </w:pPr>
      <w:r>
        <w:separator/>
      </w:r>
    </w:p>
  </w:footnote>
  <w:footnote w:type="continuationSeparator" w:id="0">
    <w:p w14:paraId="1EB59036" w14:textId="77777777" w:rsidR="006963D2" w:rsidRDefault="006963D2" w:rsidP="00E571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EC4AF4" w14:textId="77777777" w:rsidR="00E364E5" w:rsidRPr="00BA172A" w:rsidRDefault="00E364E5">
    <w:pPr>
      <w:pStyle w:val="a4"/>
    </w:pPr>
    <w:r>
      <w:rPr>
        <w:noProof/>
        <w:lang w:val="en-US" w:eastAsia="ru-RU"/>
      </w:rPr>
      <w:t>АО ВТБ Лизинг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501CE1" w14:textId="77777777" w:rsidR="00E364E5" w:rsidRDefault="00E364E5" w:rsidP="00607813">
    <w:pPr>
      <w:pStyle w:val="a4"/>
      <w:rPr>
        <w:rFonts w:asciiTheme="minorHAnsi" w:hAnsiTheme="minorHAnsi" w:cstheme="minorHAnsi"/>
        <w:noProof/>
        <w:sz w:val="22"/>
        <w:lang w:val="en-US"/>
      </w:rPr>
    </w:pPr>
    <w:r w:rsidRPr="00881BD7">
      <w:rPr>
        <w:rFonts w:asciiTheme="minorHAnsi" w:hAnsiTheme="minorHAnsi" w:cstheme="minorHAnsi"/>
        <w:noProof/>
        <w:sz w:val="22"/>
        <w:lang w:val="en-US"/>
      </w:rPr>
      <w:t>АО ВТБ Лизинг</w:t>
    </w:r>
  </w:p>
  <w:p w14:paraId="0070AFA5" w14:textId="77777777" w:rsidR="00E364E5" w:rsidRPr="00881BD7" w:rsidRDefault="00E364E5" w:rsidP="00607813">
    <w:pPr>
      <w:pStyle w:val="a4"/>
      <w:rPr>
        <w:rFonts w:asciiTheme="minorHAnsi" w:hAnsiTheme="minorHAnsi" w:cstheme="minorHAnsi"/>
        <w:sz w:val="22"/>
      </w:rPr>
    </w:pPr>
    <w:r>
      <w:rPr>
        <w:noProof/>
        <w:lang w:eastAsia="ru-RU"/>
      </w:rPr>
      <w:drawing>
        <wp:inline distT="0" distB="0" distL="0" distR="0" wp14:anchorId="2092BA6B" wp14:editId="38065564">
          <wp:extent cx="2276475" cy="885825"/>
          <wp:effectExtent l="0" t="0" r="9525" b="9525"/>
          <wp:docPr id="1890433468" name="Рисунок 18904334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76475" cy="885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D97CD5B" w14:textId="77777777" w:rsidR="00E364E5" w:rsidRPr="00607813" w:rsidRDefault="00E364E5" w:rsidP="00A0519E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B43D3"/>
    <w:multiLevelType w:val="multilevel"/>
    <w:tmpl w:val="8BB41D3A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7B6704C"/>
    <w:multiLevelType w:val="hybridMultilevel"/>
    <w:tmpl w:val="E8D02B2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80A1F82"/>
    <w:multiLevelType w:val="hybridMultilevel"/>
    <w:tmpl w:val="E96C748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87C21C8"/>
    <w:multiLevelType w:val="multilevel"/>
    <w:tmpl w:val="3EAEFC58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088B7974"/>
    <w:multiLevelType w:val="multilevel"/>
    <w:tmpl w:val="5FF83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124B37"/>
    <w:multiLevelType w:val="multilevel"/>
    <w:tmpl w:val="8848DC24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0ED36F9A"/>
    <w:multiLevelType w:val="multilevel"/>
    <w:tmpl w:val="7D082B2A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2700C7B"/>
    <w:multiLevelType w:val="multilevel"/>
    <w:tmpl w:val="F9446202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14960415"/>
    <w:multiLevelType w:val="multilevel"/>
    <w:tmpl w:val="9216D778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159E1392"/>
    <w:multiLevelType w:val="multilevel"/>
    <w:tmpl w:val="0D2A6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759536D"/>
    <w:multiLevelType w:val="hybridMultilevel"/>
    <w:tmpl w:val="76FAD9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1B3A3EF0"/>
    <w:multiLevelType w:val="hybridMultilevel"/>
    <w:tmpl w:val="710403A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3AD5FBE"/>
    <w:multiLevelType w:val="multilevel"/>
    <w:tmpl w:val="DBB2C93C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pPr>
        <w:ind w:left="567" w:hanging="207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color w:val="44546A" w:themeColor="text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273608DD"/>
    <w:multiLevelType w:val="multilevel"/>
    <w:tmpl w:val="80163F78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28FD2467"/>
    <w:multiLevelType w:val="hybridMultilevel"/>
    <w:tmpl w:val="76BC82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B576E06"/>
    <w:multiLevelType w:val="hybridMultilevel"/>
    <w:tmpl w:val="410E4AE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364309D"/>
    <w:multiLevelType w:val="multilevel"/>
    <w:tmpl w:val="42C27A78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3BC82C9D"/>
    <w:multiLevelType w:val="multilevel"/>
    <w:tmpl w:val="9F5634E6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482A468A"/>
    <w:multiLevelType w:val="multilevel"/>
    <w:tmpl w:val="D004B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BF4110F"/>
    <w:multiLevelType w:val="multilevel"/>
    <w:tmpl w:val="540CE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D71271D"/>
    <w:multiLevelType w:val="hybridMultilevel"/>
    <w:tmpl w:val="51D02D0E"/>
    <w:lvl w:ilvl="0" w:tplc="9308168E">
      <w:start w:val="1"/>
      <w:numFmt w:val="bullet"/>
      <w:pStyle w:val="10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5B0480"/>
    <w:multiLevelType w:val="multilevel"/>
    <w:tmpl w:val="7F402CD8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65CC0DD2"/>
    <w:multiLevelType w:val="hybridMultilevel"/>
    <w:tmpl w:val="E4D2C7E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724512A2"/>
    <w:multiLevelType w:val="multilevel"/>
    <w:tmpl w:val="18CC9FB2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729E7663"/>
    <w:multiLevelType w:val="multilevel"/>
    <w:tmpl w:val="FF504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9CD0E86"/>
    <w:multiLevelType w:val="multilevel"/>
    <w:tmpl w:val="AC90A8CA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2"/>
  </w:num>
  <w:num w:numId="2">
    <w:abstractNumId w:val="20"/>
  </w:num>
  <w:num w:numId="3">
    <w:abstractNumId w:val="9"/>
  </w:num>
  <w:num w:numId="4">
    <w:abstractNumId w:val="24"/>
  </w:num>
  <w:num w:numId="5">
    <w:abstractNumId w:val="19"/>
  </w:num>
  <w:num w:numId="6">
    <w:abstractNumId w:val="18"/>
  </w:num>
  <w:num w:numId="7">
    <w:abstractNumId w:val="4"/>
  </w:num>
  <w:num w:numId="8">
    <w:abstractNumId w:val="13"/>
  </w:num>
  <w:num w:numId="9">
    <w:abstractNumId w:val="5"/>
  </w:num>
  <w:num w:numId="10">
    <w:abstractNumId w:val="8"/>
  </w:num>
  <w:num w:numId="11">
    <w:abstractNumId w:val="7"/>
  </w:num>
  <w:num w:numId="12">
    <w:abstractNumId w:val="21"/>
  </w:num>
  <w:num w:numId="13">
    <w:abstractNumId w:val="0"/>
  </w:num>
  <w:num w:numId="14">
    <w:abstractNumId w:val="23"/>
  </w:num>
  <w:num w:numId="15">
    <w:abstractNumId w:val="16"/>
  </w:num>
  <w:num w:numId="16">
    <w:abstractNumId w:val="6"/>
  </w:num>
  <w:num w:numId="17">
    <w:abstractNumId w:val="1"/>
  </w:num>
  <w:num w:numId="18">
    <w:abstractNumId w:val="22"/>
  </w:num>
  <w:num w:numId="19">
    <w:abstractNumId w:val="10"/>
  </w:num>
  <w:num w:numId="20">
    <w:abstractNumId w:val="3"/>
  </w:num>
  <w:num w:numId="21">
    <w:abstractNumId w:val="25"/>
  </w:num>
  <w:num w:numId="22">
    <w:abstractNumId w:val="17"/>
  </w:num>
  <w:num w:numId="23">
    <w:abstractNumId w:val="11"/>
  </w:num>
  <w:num w:numId="24">
    <w:abstractNumId w:val="15"/>
  </w:num>
  <w:num w:numId="25">
    <w:abstractNumId w:val="14"/>
  </w:num>
  <w:num w:numId="26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F96"/>
    <w:rsid w:val="00002021"/>
    <w:rsid w:val="00015BC8"/>
    <w:rsid w:val="000226F4"/>
    <w:rsid w:val="000339EE"/>
    <w:rsid w:val="000407FA"/>
    <w:rsid w:val="00055324"/>
    <w:rsid w:val="000650D3"/>
    <w:rsid w:val="00080597"/>
    <w:rsid w:val="00095FF6"/>
    <w:rsid w:val="0009741D"/>
    <w:rsid w:val="000A3B13"/>
    <w:rsid w:val="000B0717"/>
    <w:rsid w:val="000C1988"/>
    <w:rsid w:val="000C1BAF"/>
    <w:rsid w:val="000C5B2E"/>
    <w:rsid w:val="000D3E47"/>
    <w:rsid w:val="000D5472"/>
    <w:rsid w:val="000D58C1"/>
    <w:rsid w:val="000F0C6E"/>
    <w:rsid w:val="001038F2"/>
    <w:rsid w:val="001177B9"/>
    <w:rsid w:val="00123821"/>
    <w:rsid w:val="00131AD9"/>
    <w:rsid w:val="001342AD"/>
    <w:rsid w:val="00135E94"/>
    <w:rsid w:val="001547FF"/>
    <w:rsid w:val="00156887"/>
    <w:rsid w:val="001611DE"/>
    <w:rsid w:val="00166064"/>
    <w:rsid w:val="0017645B"/>
    <w:rsid w:val="001828B7"/>
    <w:rsid w:val="0018793E"/>
    <w:rsid w:val="001923AC"/>
    <w:rsid w:val="001A46EC"/>
    <w:rsid w:val="001C2505"/>
    <w:rsid w:val="001E2DB5"/>
    <w:rsid w:val="001F627A"/>
    <w:rsid w:val="002215F4"/>
    <w:rsid w:val="0023077E"/>
    <w:rsid w:val="00235976"/>
    <w:rsid w:val="002471C1"/>
    <w:rsid w:val="00265BAD"/>
    <w:rsid w:val="002855A4"/>
    <w:rsid w:val="00294E3A"/>
    <w:rsid w:val="002A7D54"/>
    <w:rsid w:val="002B3F93"/>
    <w:rsid w:val="002C3BF3"/>
    <w:rsid w:val="002D2620"/>
    <w:rsid w:val="002D6CF1"/>
    <w:rsid w:val="002E3933"/>
    <w:rsid w:val="002E6238"/>
    <w:rsid w:val="00300AF9"/>
    <w:rsid w:val="00342BB0"/>
    <w:rsid w:val="00342CBE"/>
    <w:rsid w:val="00357375"/>
    <w:rsid w:val="00371FB9"/>
    <w:rsid w:val="00391A04"/>
    <w:rsid w:val="00392F12"/>
    <w:rsid w:val="003A5105"/>
    <w:rsid w:val="003A5EC6"/>
    <w:rsid w:val="003B1702"/>
    <w:rsid w:val="003B1F41"/>
    <w:rsid w:val="003B249A"/>
    <w:rsid w:val="003B51CA"/>
    <w:rsid w:val="003B5B26"/>
    <w:rsid w:val="003F2956"/>
    <w:rsid w:val="003F2B93"/>
    <w:rsid w:val="003F651B"/>
    <w:rsid w:val="00401163"/>
    <w:rsid w:val="0040668A"/>
    <w:rsid w:val="00407CE3"/>
    <w:rsid w:val="00412283"/>
    <w:rsid w:val="00422570"/>
    <w:rsid w:val="00422D94"/>
    <w:rsid w:val="00431106"/>
    <w:rsid w:val="004357DE"/>
    <w:rsid w:val="0044796D"/>
    <w:rsid w:val="00460B42"/>
    <w:rsid w:val="00460CC1"/>
    <w:rsid w:val="00463044"/>
    <w:rsid w:val="004759CF"/>
    <w:rsid w:val="00485CB0"/>
    <w:rsid w:val="004A1C91"/>
    <w:rsid w:val="004B1370"/>
    <w:rsid w:val="004C1B47"/>
    <w:rsid w:val="004E4AE2"/>
    <w:rsid w:val="004F2328"/>
    <w:rsid w:val="00504D84"/>
    <w:rsid w:val="00504E04"/>
    <w:rsid w:val="00505495"/>
    <w:rsid w:val="0052625E"/>
    <w:rsid w:val="00531E1C"/>
    <w:rsid w:val="005327B2"/>
    <w:rsid w:val="00556CBC"/>
    <w:rsid w:val="0056342E"/>
    <w:rsid w:val="005779B4"/>
    <w:rsid w:val="00580E36"/>
    <w:rsid w:val="005C6D10"/>
    <w:rsid w:val="005F0221"/>
    <w:rsid w:val="005F6D36"/>
    <w:rsid w:val="0060769E"/>
    <w:rsid w:val="00607813"/>
    <w:rsid w:val="0061060E"/>
    <w:rsid w:val="00622892"/>
    <w:rsid w:val="00623C6B"/>
    <w:rsid w:val="00625BC5"/>
    <w:rsid w:val="006266D5"/>
    <w:rsid w:val="00631026"/>
    <w:rsid w:val="00632BE8"/>
    <w:rsid w:val="00633D21"/>
    <w:rsid w:val="00640F75"/>
    <w:rsid w:val="006422F3"/>
    <w:rsid w:val="00676A2E"/>
    <w:rsid w:val="0068396E"/>
    <w:rsid w:val="00695F85"/>
    <w:rsid w:val="006963D2"/>
    <w:rsid w:val="00697FB4"/>
    <w:rsid w:val="006D704E"/>
    <w:rsid w:val="006F1ED4"/>
    <w:rsid w:val="0073712D"/>
    <w:rsid w:val="00747E49"/>
    <w:rsid w:val="00750004"/>
    <w:rsid w:val="00751D42"/>
    <w:rsid w:val="0076202F"/>
    <w:rsid w:val="007714EA"/>
    <w:rsid w:val="00775F66"/>
    <w:rsid w:val="007843C6"/>
    <w:rsid w:val="00785985"/>
    <w:rsid w:val="00787021"/>
    <w:rsid w:val="007939E7"/>
    <w:rsid w:val="0079543A"/>
    <w:rsid w:val="007A6F48"/>
    <w:rsid w:val="007A71DB"/>
    <w:rsid w:val="007B5432"/>
    <w:rsid w:val="007C3540"/>
    <w:rsid w:val="007C3D3B"/>
    <w:rsid w:val="007C71CC"/>
    <w:rsid w:val="007D41E0"/>
    <w:rsid w:val="007D4570"/>
    <w:rsid w:val="007D654F"/>
    <w:rsid w:val="007F4EC1"/>
    <w:rsid w:val="007F7A72"/>
    <w:rsid w:val="008136C9"/>
    <w:rsid w:val="00815F96"/>
    <w:rsid w:val="00820BAC"/>
    <w:rsid w:val="0082386B"/>
    <w:rsid w:val="00832E7A"/>
    <w:rsid w:val="008403AA"/>
    <w:rsid w:val="00844E24"/>
    <w:rsid w:val="00850295"/>
    <w:rsid w:val="00853029"/>
    <w:rsid w:val="00853EE2"/>
    <w:rsid w:val="00880A8E"/>
    <w:rsid w:val="00890267"/>
    <w:rsid w:val="008A2082"/>
    <w:rsid w:val="008A79BD"/>
    <w:rsid w:val="008B3EE8"/>
    <w:rsid w:val="008B65B2"/>
    <w:rsid w:val="008B700C"/>
    <w:rsid w:val="008D2062"/>
    <w:rsid w:val="008D2579"/>
    <w:rsid w:val="008E1701"/>
    <w:rsid w:val="008E57AF"/>
    <w:rsid w:val="00914802"/>
    <w:rsid w:val="00925E9C"/>
    <w:rsid w:val="00936DE2"/>
    <w:rsid w:val="009407AC"/>
    <w:rsid w:val="0094731C"/>
    <w:rsid w:val="009557A8"/>
    <w:rsid w:val="009572DA"/>
    <w:rsid w:val="0096048C"/>
    <w:rsid w:val="0096792E"/>
    <w:rsid w:val="00996342"/>
    <w:rsid w:val="009A5AC4"/>
    <w:rsid w:val="009A63D7"/>
    <w:rsid w:val="009B1143"/>
    <w:rsid w:val="009C4492"/>
    <w:rsid w:val="009C7B60"/>
    <w:rsid w:val="009D58BD"/>
    <w:rsid w:val="009D6F90"/>
    <w:rsid w:val="009E63F3"/>
    <w:rsid w:val="009E6802"/>
    <w:rsid w:val="009F1A02"/>
    <w:rsid w:val="00A00F09"/>
    <w:rsid w:val="00A0311B"/>
    <w:rsid w:val="00A0519E"/>
    <w:rsid w:val="00A1151A"/>
    <w:rsid w:val="00A2428E"/>
    <w:rsid w:val="00A37577"/>
    <w:rsid w:val="00A44B1C"/>
    <w:rsid w:val="00A47E58"/>
    <w:rsid w:val="00A70F43"/>
    <w:rsid w:val="00A72968"/>
    <w:rsid w:val="00A7616F"/>
    <w:rsid w:val="00A860BE"/>
    <w:rsid w:val="00A87BE6"/>
    <w:rsid w:val="00A9154E"/>
    <w:rsid w:val="00A974C7"/>
    <w:rsid w:val="00AB1F8B"/>
    <w:rsid w:val="00AC065C"/>
    <w:rsid w:val="00AC2374"/>
    <w:rsid w:val="00AE5529"/>
    <w:rsid w:val="00AE705B"/>
    <w:rsid w:val="00AF2D32"/>
    <w:rsid w:val="00AF6AC0"/>
    <w:rsid w:val="00B036A1"/>
    <w:rsid w:val="00B141E7"/>
    <w:rsid w:val="00B14787"/>
    <w:rsid w:val="00B15C8F"/>
    <w:rsid w:val="00B2048E"/>
    <w:rsid w:val="00B24D29"/>
    <w:rsid w:val="00B545F3"/>
    <w:rsid w:val="00B65122"/>
    <w:rsid w:val="00B665FB"/>
    <w:rsid w:val="00B704D1"/>
    <w:rsid w:val="00B744AE"/>
    <w:rsid w:val="00B82969"/>
    <w:rsid w:val="00B82985"/>
    <w:rsid w:val="00B84126"/>
    <w:rsid w:val="00B84596"/>
    <w:rsid w:val="00B85F93"/>
    <w:rsid w:val="00B94F2F"/>
    <w:rsid w:val="00BA172A"/>
    <w:rsid w:val="00BA2E6F"/>
    <w:rsid w:val="00BB2B9E"/>
    <w:rsid w:val="00BB345E"/>
    <w:rsid w:val="00BB4B37"/>
    <w:rsid w:val="00BC6A96"/>
    <w:rsid w:val="00BD479E"/>
    <w:rsid w:val="00BD6D4E"/>
    <w:rsid w:val="00BE37ED"/>
    <w:rsid w:val="00BE3B70"/>
    <w:rsid w:val="00BF744F"/>
    <w:rsid w:val="00C00C6A"/>
    <w:rsid w:val="00C1049E"/>
    <w:rsid w:val="00C138A7"/>
    <w:rsid w:val="00C151CA"/>
    <w:rsid w:val="00C53EC2"/>
    <w:rsid w:val="00C6120B"/>
    <w:rsid w:val="00C7034E"/>
    <w:rsid w:val="00C770A9"/>
    <w:rsid w:val="00C8276F"/>
    <w:rsid w:val="00C917C0"/>
    <w:rsid w:val="00CE7C8E"/>
    <w:rsid w:val="00CF24EE"/>
    <w:rsid w:val="00D13AFC"/>
    <w:rsid w:val="00D23876"/>
    <w:rsid w:val="00D26297"/>
    <w:rsid w:val="00D30AE7"/>
    <w:rsid w:val="00D60670"/>
    <w:rsid w:val="00D853D1"/>
    <w:rsid w:val="00D97F6D"/>
    <w:rsid w:val="00DA1167"/>
    <w:rsid w:val="00DA2748"/>
    <w:rsid w:val="00DB68DA"/>
    <w:rsid w:val="00DC0391"/>
    <w:rsid w:val="00DD2E35"/>
    <w:rsid w:val="00DD6986"/>
    <w:rsid w:val="00DE2002"/>
    <w:rsid w:val="00DE27CC"/>
    <w:rsid w:val="00E026B8"/>
    <w:rsid w:val="00E21BD0"/>
    <w:rsid w:val="00E26833"/>
    <w:rsid w:val="00E364E5"/>
    <w:rsid w:val="00E50650"/>
    <w:rsid w:val="00E54150"/>
    <w:rsid w:val="00E571BE"/>
    <w:rsid w:val="00E732D4"/>
    <w:rsid w:val="00E87D98"/>
    <w:rsid w:val="00EA7329"/>
    <w:rsid w:val="00EB7B8C"/>
    <w:rsid w:val="00EC393C"/>
    <w:rsid w:val="00EC3C54"/>
    <w:rsid w:val="00EC7CF7"/>
    <w:rsid w:val="00EE1605"/>
    <w:rsid w:val="00EE1929"/>
    <w:rsid w:val="00EF75B6"/>
    <w:rsid w:val="00F003AF"/>
    <w:rsid w:val="00F04EDF"/>
    <w:rsid w:val="00F13205"/>
    <w:rsid w:val="00F139B6"/>
    <w:rsid w:val="00F1436D"/>
    <w:rsid w:val="00F40784"/>
    <w:rsid w:val="00F4546D"/>
    <w:rsid w:val="00F56F63"/>
    <w:rsid w:val="00F71D3F"/>
    <w:rsid w:val="00F76048"/>
    <w:rsid w:val="00F8204B"/>
    <w:rsid w:val="00FE1304"/>
    <w:rsid w:val="00FE7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C86C794"/>
  <w15:chartTrackingRefBased/>
  <w15:docId w15:val="{C980E65A-23A1-4EBC-808E-B775483F9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4787"/>
    <w:pPr>
      <w:spacing w:after="120" w:line="360" w:lineRule="auto"/>
      <w:ind w:firstLine="709"/>
      <w:jc w:val="both"/>
    </w:pPr>
    <w:rPr>
      <w:rFonts w:ascii="Arial" w:hAnsi="Arial"/>
      <w:color w:val="000000" w:themeColor="text1"/>
      <w:sz w:val="24"/>
    </w:rPr>
  </w:style>
  <w:style w:type="paragraph" w:styleId="1">
    <w:name w:val="heading 1"/>
    <w:basedOn w:val="a"/>
    <w:next w:val="a"/>
    <w:link w:val="11"/>
    <w:uiPriority w:val="9"/>
    <w:qFormat/>
    <w:rsid w:val="00342BB0"/>
    <w:pPr>
      <w:keepNext/>
      <w:keepLines/>
      <w:pageBreakBefore/>
      <w:numPr>
        <w:numId w:val="1"/>
      </w:numPr>
      <w:spacing w:before="240"/>
      <w:ind w:left="357" w:hanging="357"/>
      <w:jc w:val="left"/>
      <w:outlineLvl w:val="0"/>
    </w:pPr>
    <w:rPr>
      <w:rFonts w:eastAsiaTheme="majorEastAsia" w:cstheme="majorBidi"/>
      <w:b/>
      <w:color w:val="2F5496" w:themeColor="accent5" w:themeShade="BF"/>
      <w:sz w:val="36"/>
      <w:szCs w:val="32"/>
    </w:rPr>
  </w:style>
  <w:style w:type="paragraph" w:styleId="2">
    <w:name w:val="heading 2"/>
    <w:next w:val="a"/>
    <w:link w:val="20"/>
    <w:uiPriority w:val="9"/>
    <w:unhideWhenUsed/>
    <w:qFormat/>
    <w:rsid w:val="00342BB0"/>
    <w:pPr>
      <w:keepNext/>
      <w:keepLines/>
      <w:numPr>
        <w:ilvl w:val="1"/>
        <w:numId w:val="1"/>
      </w:numPr>
      <w:spacing w:before="160" w:after="120" w:line="360" w:lineRule="auto"/>
      <w:ind w:left="788" w:hanging="431"/>
      <w:outlineLvl w:val="1"/>
    </w:pPr>
    <w:rPr>
      <w:rFonts w:ascii="Arial" w:eastAsiaTheme="majorEastAsia" w:hAnsi="Arial" w:cstheme="majorBidi"/>
      <w:b/>
      <w:color w:val="2F5496" w:themeColor="accent5" w:themeShade="BF"/>
      <w:sz w:val="28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15BC8"/>
    <w:pPr>
      <w:keepNext/>
      <w:keepLines/>
      <w:numPr>
        <w:ilvl w:val="2"/>
        <w:numId w:val="1"/>
      </w:numPr>
      <w:spacing w:before="120"/>
      <w:outlineLvl w:val="2"/>
    </w:pPr>
    <w:rPr>
      <w:rFonts w:eastAsiaTheme="majorEastAsia" w:cstheme="majorBidi"/>
      <w:b/>
      <w:color w:val="2F5496" w:themeColor="accent5" w:themeShade="BF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uiPriority w:val="9"/>
    <w:rsid w:val="00342BB0"/>
    <w:rPr>
      <w:rFonts w:ascii="Arial" w:eastAsiaTheme="majorEastAsia" w:hAnsi="Arial" w:cstheme="majorBidi"/>
      <w:b/>
      <w:color w:val="2F5496" w:themeColor="accent5" w:themeShade="BF"/>
      <w:sz w:val="36"/>
      <w:szCs w:val="32"/>
    </w:rPr>
  </w:style>
  <w:style w:type="paragraph" w:styleId="a3">
    <w:name w:val="TOC Heading"/>
    <w:basedOn w:val="1"/>
    <w:next w:val="a"/>
    <w:uiPriority w:val="39"/>
    <w:unhideWhenUsed/>
    <w:qFormat/>
    <w:rsid w:val="00E571BE"/>
    <w:pPr>
      <w:outlineLvl w:val="9"/>
    </w:pPr>
    <w:rPr>
      <w:lang w:eastAsia="ru-RU"/>
    </w:rPr>
  </w:style>
  <w:style w:type="paragraph" w:styleId="a4">
    <w:name w:val="header"/>
    <w:basedOn w:val="a"/>
    <w:link w:val="a5"/>
    <w:uiPriority w:val="99"/>
    <w:unhideWhenUsed/>
    <w:rsid w:val="00E571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571BE"/>
  </w:style>
  <w:style w:type="paragraph" w:styleId="a6">
    <w:name w:val="footer"/>
    <w:basedOn w:val="a"/>
    <w:link w:val="a7"/>
    <w:uiPriority w:val="99"/>
    <w:unhideWhenUsed/>
    <w:rsid w:val="00E571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571BE"/>
  </w:style>
  <w:style w:type="paragraph" w:styleId="a8">
    <w:name w:val="Title"/>
    <w:basedOn w:val="a"/>
    <w:next w:val="a"/>
    <w:link w:val="a9"/>
    <w:uiPriority w:val="10"/>
    <w:qFormat/>
    <w:rsid w:val="006D704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Заголовок Знак"/>
    <w:basedOn w:val="a0"/>
    <w:link w:val="a8"/>
    <w:uiPriority w:val="10"/>
    <w:rsid w:val="006D70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a">
    <w:name w:val="Normal (Web)"/>
    <w:basedOn w:val="a"/>
    <w:uiPriority w:val="99"/>
    <w:unhideWhenUsed/>
    <w:rsid w:val="006D70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paragraph" w:styleId="ab">
    <w:name w:val="List Paragraph"/>
    <w:basedOn w:val="a"/>
    <w:uiPriority w:val="34"/>
    <w:qFormat/>
    <w:rsid w:val="00B85F93"/>
    <w:pPr>
      <w:ind w:left="720"/>
      <w:contextualSpacing/>
    </w:pPr>
  </w:style>
  <w:style w:type="paragraph" w:styleId="ac">
    <w:name w:val="Subtitle"/>
    <w:basedOn w:val="a"/>
    <w:next w:val="a"/>
    <w:link w:val="ad"/>
    <w:uiPriority w:val="11"/>
    <w:qFormat/>
    <w:rsid w:val="001A46EC"/>
    <w:pPr>
      <w:numPr>
        <w:ilvl w:val="1"/>
      </w:numPr>
      <w:ind w:firstLine="709"/>
    </w:pPr>
    <w:rPr>
      <w:rFonts w:eastAsiaTheme="minorEastAsia"/>
      <w:color w:val="5A5A5A" w:themeColor="text1" w:themeTint="A5"/>
      <w:spacing w:val="15"/>
    </w:rPr>
  </w:style>
  <w:style w:type="character" w:customStyle="1" w:styleId="ad">
    <w:name w:val="Подзаголовок Знак"/>
    <w:basedOn w:val="a0"/>
    <w:link w:val="ac"/>
    <w:uiPriority w:val="11"/>
    <w:rsid w:val="001A46EC"/>
    <w:rPr>
      <w:rFonts w:eastAsiaTheme="minorEastAsia"/>
      <w:color w:val="5A5A5A" w:themeColor="text1" w:themeTint="A5"/>
      <w:spacing w:val="15"/>
    </w:rPr>
  </w:style>
  <w:style w:type="paragraph" w:styleId="21">
    <w:name w:val="toc 2"/>
    <w:basedOn w:val="a"/>
    <w:next w:val="a"/>
    <w:autoRedefine/>
    <w:uiPriority w:val="39"/>
    <w:unhideWhenUsed/>
    <w:rsid w:val="00485CB0"/>
    <w:pPr>
      <w:tabs>
        <w:tab w:val="left" w:pos="426"/>
        <w:tab w:val="right" w:leader="dot" w:pos="9345"/>
      </w:tabs>
      <w:spacing w:after="100"/>
      <w:ind w:left="220"/>
      <w:jc w:val="left"/>
    </w:pPr>
    <w:rPr>
      <w:rFonts w:eastAsiaTheme="minorEastAsia" w:cs="Times New Roman"/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485CB0"/>
    <w:pPr>
      <w:tabs>
        <w:tab w:val="left" w:pos="426"/>
        <w:tab w:val="right" w:leader="dot" w:pos="9345"/>
      </w:tabs>
      <w:spacing w:after="80" w:line="276" w:lineRule="auto"/>
      <w:ind w:firstLine="0"/>
      <w:jc w:val="left"/>
    </w:pPr>
    <w:rPr>
      <w:rFonts w:eastAsiaTheme="minorEastAsia" w:cs="Times New Roman"/>
      <w:lang w:eastAsia="ru-RU"/>
    </w:rPr>
  </w:style>
  <w:style w:type="paragraph" w:styleId="31">
    <w:name w:val="toc 3"/>
    <w:basedOn w:val="a"/>
    <w:next w:val="a"/>
    <w:autoRedefine/>
    <w:uiPriority w:val="39"/>
    <w:unhideWhenUsed/>
    <w:rsid w:val="00580E36"/>
    <w:pPr>
      <w:tabs>
        <w:tab w:val="left" w:pos="426"/>
        <w:tab w:val="left" w:pos="1843"/>
        <w:tab w:val="right" w:leader="dot" w:pos="9345"/>
      </w:tabs>
      <w:spacing w:after="100"/>
      <w:ind w:left="440"/>
      <w:jc w:val="left"/>
    </w:pPr>
    <w:rPr>
      <w:rFonts w:eastAsiaTheme="minorEastAsia" w:cs="Times New Roman"/>
      <w:lang w:eastAsia="ru-RU"/>
    </w:rPr>
  </w:style>
  <w:style w:type="table" w:styleId="ae">
    <w:name w:val="Table Grid"/>
    <w:basedOn w:val="a1"/>
    <w:uiPriority w:val="39"/>
    <w:rsid w:val="00EC3C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Strong"/>
    <w:basedOn w:val="a0"/>
    <w:uiPriority w:val="22"/>
    <w:qFormat/>
    <w:rsid w:val="006F1ED4"/>
    <w:rPr>
      <w:b/>
      <w:bCs/>
    </w:rPr>
  </w:style>
  <w:style w:type="paragraph" w:customStyle="1" w:styleId="auto-cursor-target">
    <w:name w:val="auto-cursor-target"/>
    <w:basedOn w:val="a"/>
    <w:rsid w:val="006F1E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character" w:styleId="af0">
    <w:name w:val="Emphasis"/>
    <w:basedOn w:val="a0"/>
    <w:uiPriority w:val="20"/>
    <w:qFormat/>
    <w:rsid w:val="00A47E58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015BC8"/>
    <w:rPr>
      <w:rFonts w:ascii="Arial" w:eastAsiaTheme="majorEastAsia" w:hAnsi="Arial" w:cstheme="majorBidi"/>
      <w:b/>
      <w:color w:val="2F5496" w:themeColor="accent5" w:themeShade="BF"/>
      <w:sz w:val="24"/>
      <w:szCs w:val="24"/>
    </w:rPr>
  </w:style>
  <w:style w:type="character" w:styleId="af1">
    <w:name w:val="Hyperlink"/>
    <w:basedOn w:val="a0"/>
    <w:uiPriority w:val="99"/>
    <w:unhideWhenUsed/>
    <w:rsid w:val="00AC2374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342BB0"/>
    <w:rPr>
      <w:rFonts w:ascii="Arial" w:eastAsiaTheme="majorEastAsia" w:hAnsi="Arial" w:cstheme="majorBidi"/>
      <w:b/>
      <w:color w:val="2F5496" w:themeColor="accent5" w:themeShade="BF"/>
      <w:sz w:val="28"/>
      <w:szCs w:val="26"/>
    </w:rPr>
  </w:style>
  <w:style w:type="paragraph" w:styleId="af2">
    <w:name w:val="caption"/>
    <w:basedOn w:val="a"/>
    <w:next w:val="a"/>
    <w:uiPriority w:val="35"/>
    <w:unhideWhenUsed/>
    <w:qFormat/>
    <w:rsid w:val="003F651B"/>
    <w:pPr>
      <w:spacing w:before="120" w:after="240" w:line="240" w:lineRule="auto"/>
      <w:jc w:val="center"/>
    </w:pPr>
    <w:rPr>
      <w:i/>
      <w:iCs/>
      <w:sz w:val="22"/>
      <w:szCs w:val="16"/>
    </w:rPr>
  </w:style>
  <w:style w:type="table" w:customStyle="1" w:styleId="TableGrid">
    <w:name w:val="TableGrid"/>
    <w:rsid w:val="00580E36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Маркер_1"/>
    <w:basedOn w:val="a"/>
    <w:autoRedefine/>
    <w:qFormat/>
    <w:rsid w:val="0017645B"/>
    <w:pPr>
      <w:numPr>
        <w:numId w:val="2"/>
      </w:numPr>
      <w:spacing w:before="120"/>
      <w:ind w:left="867" w:hanging="357"/>
    </w:pPr>
    <w:rPr>
      <w:rFonts w:eastAsia="Times New Roman" w:cs="Arial"/>
      <w:color w:val="auto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75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3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80201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16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40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23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49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8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186774"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17007"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50445"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30190"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16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0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header" Target="header2.xml"/><Relationship Id="rId8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99174F-9537-4296-B57D-B2C93E9A2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2787</Words>
  <Characters>15892</Characters>
  <Application>Microsoft Office Word</Application>
  <DocSecurity>4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Tarutina Natalya</dc:creator>
  <cp:keywords/>
  <dc:description/>
  <cp:lastModifiedBy>Tarutina Natalya</cp:lastModifiedBy>
  <cp:revision>2</cp:revision>
  <dcterms:created xsi:type="dcterms:W3CDTF">2026-09-18T06:52:00Z</dcterms:created>
  <dcterms:modified xsi:type="dcterms:W3CDTF">2026-09-18T06:52:00Z</dcterms:modified>
</cp:coreProperties>
</file>